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A912FF" w14:textId="77777777" w:rsidR="007F044D" w:rsidRPr="00C83B47" w:rsidRDefault="007F044D">
      <w:pPr>
        <w:pStyle w:val="BodyText2"/>
        <w:rPr>
          <w:rFonts w:asciiTheme="minorHAnsi" w:hAnsiTheme="minorHAnsi" w:cstheme="minorHAnsi"/>
        </w:rPr>
      </w:pPr>
      <w:bookmarkStart w:id="0" w:name="_GoBack"/>
      <w:bookmarkEnd w:id="0"/>
      <w:r w:rsidRPr="00C83B47">
        <w:rPr>
          <w:rFonts w:asciiTheme="minorHAnsi" w:hAnsiTheme="minorHAnsi" w:cstheme="minorHAnsi"/>
        </w:rPr>
        <w:t>WEB RESEARCH PROJECTS</w:t>
      </w:r>
    </w:p>
    <w:p w14:paraId="074A66A1" w14:textId="22EE8E54" w:rsidR="000C11D6" w:rsidRPr="00C83B47" w:rsidRDefault="000C11D6">
      <w:pPr>
        <w:pStyle w:val="BodyText2"/>
        <w:rPr>
          <w:rFonts w:asciiTheme="minorHAnsi" w:hAnsiTheme="minorHAnsi" w:cstheme="minorHAnsi"/>
        </w:rPr>
      </w:pPr>
      <w:r w:rsidRPr="00C83B47">
        <w:rPr>
          <w:rFonts w:asciiTheme="minorHAnsi" w:hAnsiTheme="minorHAnsi" w:cstheme="minorHAnsi"/>
        </w:rPr>
        <w:t xml:space="preserve">CHAPTER 6 </w:t>
      </w:r>
      <w:r w:rsidRPr="00C83B47">
        <w:rPr>
          <w:rFonts w:asciiTheme="minorHAnsi" w:hAnsiTheme="minorHAnsi" w:cstheme="minorHAnsi"/>
        </w:rPr>
        <w:br/>
        <w:t xml:space="preserve">UNDERSTANDING AND ASSESSING HARDWARE: </w:t>
      </w:r>
      <w:r w:rsidRPr="00C83B47">
        <w:rPr>
          <w:rFonts w:asciiTheme="minorHAnsi" w:hAnsiTheme="minorHAnsi" w:cstheme="minorHAnsi"/>
        </w:rPr>
        <w:br/>
        <w:t>EVALUATING YOUR SYSTEM</w:t>
      </w:r>
      <w:r w:rsidR="00022EBF" w:rsidRPr="00C83B47">
        <w:rPr>
          <w:rFonts w:asciiTheme="minorHAnsi" w:hAnsiTheme="minorHAnsi" w:cstheme="minorHAnsi"/>
        </w:rPr>
        <w:t xml:space="preserve"> </w:t>
      </w:r>
    </w:p>
    <w:p w14:paraId="4C4FE57C" w14:textId="047008C6" w:rsidR="004A6A54" w:rsidRPr="00C83B47" w:rsidDel="00EB2A23" w:rsidRDefault="000C11D6">
      <w:pPr>
        <w:jc w:val="left"/>
        <w:rPr>
          <w:del w:id="1" w:author="soar 900" w:date="2019-08-03T07:47:00Z"/>
          <w:rFonts w:asciiTheme="minorHAnsi" w:hAnsiTheme="minorHAnsi" w:cstheme="minorHAnsi"/>
          <w:sz w:val="24"/>
        </w:rPr>
      </w:pPr>
      <w:del w:id="2" w:author="soar 900" w:date="2019-08-03T07:47:00Z">
        <w:r w:rsidRPr="00C83B47" w:rsidDel="00EB2A23">
          <w:rPr>
            <w:rFonts w:asciiTheme="minorHAnsi" w:hAnsiTheme="minorHAnsi" w:cstheme="minorHAnsi"/>
            <w:b/>
            <w:sz w:val="24"/>
          </w:rPr>
          <w:delText>Discussion Questions</w:delText>
        </w:r>
      </w:del>
    </w:p>
    <w:p w14:paraId="29DD56F5" w14:textId="16D6020D" w:rsidR="00422225" w:rsidRPr="00C83B47" w:rsidDel="00EB2A23" w:rsidRDefault="000C11D6" w:rsidP="00C83B47">
      <w:pPr>
        <w:tabs>
          <w:tab w:val="left" w:pos="1620"/>
        </w:tabs>
        <w:ind w:left="1620" w:hanging="360"/>
        <w:rPr>
          <w:del w:id="3" w:author="soar 900" w:date="2019-08-03T07:47:00Z"/>
          <w:rFonts w:asciiTheme="minorHAnsi" w:hAnsiTheme="minorHAnsi" w:cstheme="minorHAnsi"/>
        </w:rPr>
      </w:pPr>
      <w:del w:id="4" w:author="soar 900" w:date="2019-08-03T07:47:00Z">
        <w:r w:rsidRPr="00C83B47" w:rsidDel="00EB2A23">
          <w:rPr>
            <w:rFonts w:asciiTheme="minorHAnsi" w:hAnsiTheme="minorHAnsi" w:cstheme="minorHAnsi"/>
          </w:rPr>
          <w:delText>1.</w:delText>
        </w:r>
        <w:r w:rsidRPr="00C83B47" w:rsidDel="00EB2A23">
          <w:rPr>
            <w:rFonts w:asciiTheme="minorHAnsi" w:hAnsiTheme="minorHAnsi" w:cstheme="minorHAnsi"/>
          </w:rPr>
          <w:tab/>
        </w:r>
        <w:r w:rsidR="001D3299" w:rsidRPr="00C83B47" w:rsidDel="00EB2A23">
          <w:rPr>
            <w:rFonts w:asciiTheme="minorHAnsi" w:hAnsiTheme="minorHAnsi" w:cstheme="minorHAnsi"/>
          </w:rPr>
          <w:delText xml:space="preserve">What is the difference between </w:delText>
        </w:r>
        <w:r w:rsidR="003030BA" w:rsidRPr="00C83B47" w:rsidDel="00EB2A23">
          <w:rPr>
            <w:rFonts w:asciiTheme="minorHAnsi" w:hAnsiTheme="minorHAnsi" w:cstheme="minorHAnsi"/>
          </w:rPr>
          <w:delText>m</w:delText>
        </w:r>
        <w:r w:rsidR="001D3299" w:rsidRPr="00C83B47" w:rsidDel="00EB2A23">
          <w:rPr>
            <w:rFonts w:asciiTheme="minorHAnsi" w:hAnsiTheme="minorHAnsi" w:cstheme="minorHAnsi"/>
          </w:rPr>
          <w:delText xml:space="preserve">echanical </w:delText>
        </w:r>
        <w:r w:rsidR="003030BA" w:rsidRPr="00C83B47" w:rsidDel="00EB2A23">
          <w:rPr>
            <w:rFonts w:asciiTheme="minorHAnsi" w:hAnsiTheme="minorHAnsi" w:cstheme="minorHAnsi"/>
          </w:rPr>
          <w:delText xml:space="preserve">hard drives </w:delText>
        </w:r>
        <w:r w:rsidR="001D3299" w:rsidRPr="00C83B47" w:rsidDel="00EB2A23">
          <w:rPr>
            <w:rFonts w:asciiTheme="minorHAnsi" w:hAnsiTheme="minorHAnsi" w:cstheme="minorHAnsi"/>
          </w:rPr>
          <w:delText xml:space="preserve">and </w:delText>
        </w:r>
        <w:r w:rsidR="003030BA" w:rsidRPr="00C83B47" w:rsidDel="00EB2A23">
          <w:rPr>
            <w:rFonts w:asciiTheme="minorHAnsi" w:hAnsiTheme="minorHAnsi" w:cstheme="minorHAnsi"/>
          </w:rPr>
          <w:delText>s</w:delText>
        </w:r>
        <w:r w:rsidR="001D3299" w:rsidRPr="00C83B47" w:rsidDel="00EB2A23">
          <w:rPr>
            <w:rFonts w:asciiTheme="minorHAnsi" w:hAnsiTheme="minorHAnsi" w:cstheme="minorHAnsi"/>
          </w:rPr>
          <w:delText>olid-</w:delText>
        </w:r>
        <w:r w:rsidR="003030BA" w:rsidRPr="00C83B47" w:rsidDel="00EB2A23">
          <w:rPr>
            <w:rFonts w:asciiTheme="minorHAnsi" w:hAnsiTheme="minorHAnsi" w:cstheme="minorHAnsi"/>
          </w:rPr>
          <w:delText>s</w:delText>
        </w:r>
        <w:r w:rsidR="001D3299" w:rsidRPr="00C83B47" w:rsidDel="00EB2A23">
          <w:rPr>
            <w:rFonts w:asciiTheme="minorHAnsi" w:hAnsiTheme="minorHAnsi" w:cstheme="minorHAnsi"/>
          </w:rPr>
          <w:delText xml:space="preserve">tate </w:delText>
        </w:r>
        <w:r w:rsidR="003030BA" w:rsidRPr="00C83B47" w:rsidDel="00EB2A23">
          <w:rPr>
            <w:rFonts w:asciiTheme="minorHAnsi" w:hAnsiTheme="minorHAnsi" w:cstheme="minorHAnsi"/>
          </w:rPr>
          <w:delText>d</w:delText>
        </w:r>
        <w:r w:rsidR="001D3299" w:rsidRPr="00C83B47" w:rsidDel="00EB2A23">
          <w:rPr>
            <w:rFonts w:asciiTheme="minorHAnsi" w:hAnsiTheme="minorHAnsi" w:cstheme="minorHAnsi"/>
          </w:rPr>
          <w:delText>rives?</w:delText>
        </w:r>
      </w:del>
    </w:p>
    <w:p w14:paraId="2B5DB4B2" w14:textId="52842EEB" w:rsidR="004A6A54" w:rsidRPr="00C83B47" w:rsidDel="00EB2A23" w:rsidRDefault="001D3299" w:rsidP="001D3299">
      <w:pPr>
        <w:ind w:left="1620"/>
        <w:rPr>
          <w:del w:id="5" w:author="soar 900" w:date="2019-08-03T07:47:00Z"/>
          <w:rFonts w:asciiTheme="minorHAnsi" w:hAnsiTheme="minorHAnsi" w:cstheme="minorHAnsi"/>
        </w:rPr>
      </w:pPr>
      <w:del w:id="6" w:author="soar 900" w:date="2019-08-03T07:47:00Z">
        <w:r w:rsidRPr="00C83B47" w:rsidDel="00EB2A23">
          <w:rPr>
            <w:rFonts w:asciiTheme="minorHAnsi" w:hAnsiTheme="minorHAnsi" w:cstheme="minorHAnsi"/>
          </w:rPr>
          <w:delText xml:space="preserve">A mechanical hard drive has the largest capacity of any storage device. And because it offers the most storage per dollar, the </w:delText>
        </w:r>
        <w:r w:rsidR="002D49DE" w:rsidRPr="00C83B47" w:rsidDel="00EB2A23">
          <w:rPr>
            <w:rFonts w:asciiTheme="minorHAnsi" w:hAnsiTheme="minorHAnsi" w:cstheme="minorHAnsi"/>
          </w:rPr>
          <w:delText xml:space="preserve">mechanical </w:delText>
        </w:r>
        <w:r w:rsidRPr="00C83B47" w:rsidDel="00EB2A23">
          <w:rPr>
            <w:rFonts w:asciiTheme="minorHAnsi" w:hAnsiTheme="minorHAnsi" w:cstheme="minorHAnsi"/>
          </w:rPr>
          <w:delText>hard drive is also a more economical device than other options.</w:delText>
        </w:r>
      </w:del>
    </w:p>
    <w:p w14:paraId="595B10A0" w14:textId="467DE4BE" w:rsidR="001B26B8" w:rsidRPr="00C83B47" w:rsidDel="00EB2A23" w:rsidRDefault="001D3299" w:rsidP="002B63E1">
      <w:pPr>
        <w:ind w:left="1620"/>
        <w:rPr>
          <w:del w:id="7" w:author="soar 900" w:date="2019-08-03T07:47:00Z"/>
          <w:rFonts w:asciiTheme="minorHAnsi" w:hAnsiTheme="minorHAnsi" w:cstheme="minorHAnsi"/>
        </w:rPr>
      </w:pPr>
      <w:del w:id="8" w:author="soar 900" w:date="2019-08-03T07:47:00Z">
        <w:r w:rsidRPr="00C83B47" w:rsidDel="00EB2A23">
          <w:rPr>
            <w:rFonts w:asciiTheme="minorHAnsi" w:hAnsiTheme="minorHAnsi" w:cstheme="minorHAnsi"/>
          </w:rPr>
          <w:delText>A solid-state drive (SSD) uses electronic memory and has no mechanical motors or moving parts. Having no mechanical motors allows SSDs to offer incredibly fast access times, reaching data in only a tenth of a millisecond (0.1 ms). That’s about 100 times faster than mechanical hard drives. SSDs also have a great advantage when booting up since a mechanical hard drive has to wait for motors to bring the plates up to the final rotation speed.</w:delText>
        </w:r>
      </w:del>
    </w:p>
    <w:p w14:paraId="1599AF0E" w14:textId="41290F5D" w:rsidR="00A06FCA" w:rsidRPr="00C83B47" w:rsidDel="00EB2A23" w:rsidRDefault="0002698F" w:rsidP="00A06FCA">
      <w:pPr>
        <w:tabs>
          <w:tab w:val="left" w:pos="1620"/>
        </w:tabs>
        <w:ind w:left="1620" w:hanging="360"/>
        <w:rPr>
          <w:del w:id="9" w:author="soar 900" w:date="2019-08-03T07:47:00Z"/>
          <w:rFonts w:asciiTheme="minorHAnsi" w:hAnsiTheme="minorHAnsi" w:cstheme="minorHAnsi"/>
        </w:rPr>
      </w:pPr>
      <w:del w:id="10" w:author="soar 900" w:date="2019-08-03T07:47:00Z">
        <w:r w:rsidRPr="00C83B47" w:rsidDel="00EB2A23">
          <w:rPr>
            <w:rFonts w:asciiTheme="minorHAnsi" w:hAnsiTheme="minorHAnsi" w:cstheme="minorHAnsi"/>
          </w:rPr>
          <w:delText>2.</w:delText>
        </w:r>
        <w:r w:rsidRPr="00C83B47" w:rsidDel="00EB2A23">
          <w:rPr>
            <w:rFonts w:asciiTheme="minorHAnsi" w:hAnsiTheme="minorHAnsi" w:cstheme="minorHAnsi"/>
          </w:rPr>
          <w:tab/>
        </w:r>
        <w:r w:rsidR="009307F2" w:rsidRPr="00C83B47" w:rsidDel="00EB2A23">
          <w:rPr>
            <w:rFonts w:asciiTheme="minorHAnsi" w:hAnsiTheme="minorHAnsi" w:cstheme="minorHAnsi"/>
          </w:rPr>
          <w:delText xml:space="preserve">Discuss </w:delText>
        </w:r>
        <w:r w:rsidR="00AA310D" w:rsidRPr="00C83B47" w:rsidDel="00EB2A23">
          <w:rPr>
            <w:rFonts w:asciiTheme="minorHAnsi" w:hAnsiTheme="minorHAnsi" w:cstheme="minorHAnsi"/>
          </w:rPr>
          <w:delText xml:space="preserve">the difference between </w:delText>
        </w:r>
        <w:r w:rsidR="006C1354" w:rsidRPr="00C83B47" w:rsidDel="00EB2A23">
          <w:rPr>
            <w:rFonts w:asciiTheme="minorHAnsi" w:hAnsiTheme="minorHAnsi" w:cstheme="minorHAnsi"/>
          </w:rPr>
          <w:delText>volatile and nonvolatile storage.</w:delText>
        </w:r>
      </w:del>
    </w:p>
    <w:p w14:paraId="59E5D521" w14:textId="55287766" w:rsidR="006C1354" w:rsidRPr="00C83B47" w:rsidDel="00EB2A23" w:rsidRDefault="006C1354" w:rsidP="00C83B47">
      <w:pPr>
        <w:ind w:left="1620"/>
        <w:rPr>
          <w:del w:id="11" w:author="soar 900" w:date="2019-08-03T07:47:00Z"/>
          <w:rFonts w:asciiTheme="minorHAnsi" w:hAnsiTheme="minorHAnsi" w:cstheme="minorHAnsi"/>
        </w:rPr>
      </w:pPr>
      <w:del w:id="12" w:author="soar 900" w:date="2019-08-03T07:47:00Z">
        <w:r w:rsidRPr="00C83B47" w:rsidDel="00EB2A23">
          <w:rPr>
            <w:rFonts w:asciiTheme="minorHAnsi" w:hAnsiTheme="minorHAnsi" w:cstheme="minorHAnsi"/>
          </w:rPr>
          <w:delText xml:space="preserve">Random access memory (RAM) is your computer’s temporary storage space. When the computer is running, RAM remembers everything that the computer needs in order to process data, such as data that has been entered and software instructions. But when the power is off, the data stored in RAM disappears. So, RAM is an example of volatile storage. </w:delText>
        </w:r>
      </w:del>
    </w:p>
    <w:p w14:paraId="2C853DAA" w14:textId="1DD161A6" w:rsidR="009307F2" w:rsidRPr="00C83B47" w:rsidDel="00EB2A23" w:rsidRDefault="006C1354" w:rsidP="00C83B47">
      <w:pPr>
        <w:ind w:left="1620"/>
        <w:rPr>
          <w:del w:id="13" w:author="soar 900" w:date="2019-08-03T07:47:00Z"/>
          <w:rFonts w:asciiTheme="minorHAnsi" w:hAnsiTheme="minorHAnsi" w:cstheme="minorHAnsi"/>
        </w:rPr>
      </w:pPr>
      <w:del w:id="14" w:author="soar 900" w:date="2019-08-03T07:47:00Z">
        <w:r w:rsidRPr="00C83B47" w:rsidDel="00EB2A23">
          <w:rPr>
            <w:rFonts w:asciiTheme="minorHAnsi" w:hAnsiTheme="minorHAnsi" w:cstheme="minorHAnsi"/>
          </w:rPr>
          <w:delText>Read-only memory (ROM) is a type of nonvolatile storage that holds the critical startup instructions. Hard drives provide the largest nonvolatile storage capacity in the computer system in laptops and desktops. In mobile devices that lack hard drives, memory chips function as nonvolatile storage</w:delText>
        </w:r>
        <w:r w:rsidR="00712540" w:rsidRPr="00C83B47" w:rsidDel="00EB2A23">
          <w:rPr>
            <w:rFonts w:asciiTheme="minorHAnsi" w:hAnsiTheme="minorHAnsi" w:cstheme="minorHAnsi"/>
          </w:rPr>
          <w:delText>.</w:delText>
        </w:r>
      </w:del>
    </w:p>
    <w:p w14:paraId="66FA3C2D" w14:textId="68C7D8C6" w:rsidR="007D2259" w:rsidRPr="00C83B47" w:rsidDel="00EB2A23" w:rsidRDefault="000C11D6">
      <w:pPr>
        <w:tabs>
          <w:tab w:val="left" w:pos="1620"/>
        </w:tabs>
        <w:jc w:val="left"/>
        <w:rPr>
          <w:del w:id="15" w:author="soar 900" w:date="2019-08-03T07:47:00Z"/>
          <w:rFonts w:asciiTheme="minorHAnsi" w:hAnsiTheme="minorHAnsi" w:cstheme="minorHAnsi"/>
          <w:b/>
          <w:caps/>
          <w:sz w:val="24"/>
        </w:rPr>
        <w:pPrChange w:id="16" w:author="soar 900" w:date="2019-08-03T07:47:00Z">
          <w:pPr>
            <w:tabs>
              <w:tab w:val="left" w:pos="1620"/>
            </w:tabs>
            <w:ind w:left="1260"/>
            <w:jc w:val="left"/>
          </w:pPr>
        </w:pPrChange>
      </w:pPr>
      <w:del w:id="17" w:author="soar 900" w:date="2019-08-03T07:47:00Z">
        <w:r w:rsidRPr="00C83B47" w:rsidDel="00EB2A23">
          <w:rPr>
            <w:rFonts w:asciiTheme="minorHAnsi" w:hAnsiTheme="minorHAnsi" w:cstheme="minorHAnsi"/>
          </w:rPr>
          <w:br w:type="page"/>
        </w:r>
      </w:del>
    </w:p>
    <w:p w14:paraId="28E3750C" w14:textId="77777777" w:rsidR="006D46F3" w:rsidRPr="00C83B47" w:rsidDel="00EB2A23" w:rsidRDefault="006D46F3" w:rsidP="006D46F3">
      <w:pPr>
        <w:jc w:val="left"/>
        <w:rPr>
          <w:del w:id="18" w:author="soar 900" w:date="2019-08-03T07:48:00Z"/>
          <w:rFonts w:asciiTheme="minorHAnsi" w:hAnsiTheme="minorHAnsi" w:cstheme="minorHAnsi"/>
          <w:b/>
          <w:caps/>
          <w:sz w:val="24"/>
        </w:rPr>
      </w:pPr>
      <w:r w:rsidRPr="00C83B47">
        <w:rPr>
          <w:rFonts w:asciiTheme="minorHAnsi" w:hAnsiTheme="minorHAnsi" w:cstheme="minorHAnsi"/>
          <w:b/>
          <w:caps/>
          <w:sz w:val="24"/>
        </w:rPr>
        <w:t xml:space="preserve">Chapter 6: Understanding and Assessing Hardware: Evaluating Your </w:t>
      </w:r>
      <w:proofErr w:type="spellStart"/>
      <w:r w:rsidRPr="00C83B47">
        <w:rPr>
          <w:rFonts w:asciiTheme="minorHAnsi" w:hAnsiTheme="minorHAnsi" w:cstheme="minorHAnsi"/>
          <w:b/>
          <w:caps/>
          <w:sz w:val="24"/>
        </w:rPr>
        <w:t>System</w:t>
      </w:r>
    </w:p>
    <w:p w14:paraId="390E1A03" w14:textId="7AC7E2B3" w:rsidR="006D46F3" w:rsidRPr="00C83B47" w:rsidRDefault="006D46F3">
      <w:pPr>
        <w:jc w:val="left"/>
        <w:rPr>
          <w:rFonts w:asciiTheme="minorHAnsi" w:hAnsiTheme="minorHAnsi" w:cstheme="minorHAnsi"/>
          <w:b/>
          <w:sz w:val="24"/>
        </w:rPr>
        <w:pPrChange w:id="19" w:author="soar 900" w:date="2019-08-03T07:48:00Z">
          <w:pPr>
            <w:spacing w:after="0"/>
            <w:jc w:val="left"/>
          </w:pPr>
        </w:pPrChange>
      </w:pPr>
      <w:r w:rsidRPr="00C83B47">
        <w:rPr>
          <w:rFonts w:asciiTheme="minorHAnsi" w:hAnsiTheme="minorHAnsi" w:cstheme="minorHAnsi"/>
          <w:b/>
          <w:sz w:val="24"/>
        </w:rPr>
        <w:t>Web</w:t>
      </w:r>
      <w:proofErr w:type="spellEnd"/>
      <w:r w:rsidRPr="00C83B47">
        <w:rPr>
          <w:rFonts w:asciiTheme="minorHAnsi" w:hAnsiTheme="minorHAnsi" w:cstheme="minorHAnsi"/>
          <w:b/>
          <w:sz w:val="24"/>
        </w:rPr>
        <w:t xml:space="preserve"> Project 1: </w:t>
      </w:r>
      <w:r w:rsidR="00C83B47">
        <w:rPr>
          <w:rFonts w:asciiTheme="minorHAnsi" w:hAnsiTheme="minorHAnsi" w:cstheme="minorHAnsi"/>
          <w:b/>
          <w:sz w:val="24"/>
        </w:rPr>
        <w:t>Buying a New Computer</w:t>
      </w:r>
    </w:p>
    <w:p w14:paraId="6D08B7F5" w14:textId="77777777" w:rsidR="006D46F3" w:rsidRPr="00C83B47" w:rsidRDefault="006D46F3" w:rsidP="006D46F3">
      <w:pPr>
        <w:spacing w:after="0"/>
        <w:jc w:val="left"/>
        <w:rPr>
          <w:rFonts w:asciiTheme="minorHAnsi" w:hAnsiTheme="minorHAnsi" w:cstheme="minorHAnsi"/>
          <w:b/>
          <w:sz w:val="24"/>
        </w:rPr>
      </w:pPr>
    </w:p>
    <w:p w14:paraId="07CA3155" w14:textId="0EFBF842" w:rsidR="00432CDE" w:rsidRPr="00C83B47" w:rsidRDefault="00C83B47" w:rsidP="00432CDE">
      <w:pPr>
        <w:spacing w:after="0"/>
        <w:rPr>
          <w:rFonts w:asciiTheme="minorHAnsi" w:hAnsiTheme="minorHAnsi" w:cstheme="minorHAnsi"/>
        </w:rPr>
      </w:pPr>
      <w:r>
        <w:rPr>
          <w:rFonts w:asciiTheme="minorHAnsi" w:hAnsiTheme="minorHAnsi" w:cstheme="minorHAnsi"/>
        </w:rPr>
        <w:t>Your grandmother has given you $1500 to purchase a new computer, but she wants you to research and compare four computers before you buy one.</w:t>
      </w:r>
      <w:r w:rsidR="009307F2" w:rsidRPr="00C83B47">
        <w:rPr>
          <w:rFonts w:asciiTheme="minorHAnsi" w:hAnsiTheme="minorHAnsi" w:cstheme="minorHAnsi"/>
        </w:rPr>
        <w:t xml:space="preserve"> </w:t>
      </w:r>
      <w:r w:rsidR="00432CDE" w:rsidRPr="00C83B47">
        <w:rPr>
          <w:rFonts w:asciiTheme="minorHAnsi" w:hAnsiTheme="minorHAnsi" w:cstheme="minorHAnsi"/>
        </w:rPr>
        <w:t xml:space="preserve">Write a brief paper </w:t>
      </w:r>
      <w:r>
        <w:rPr>
          <w:rFonts w:asciiTheme="minorHAnsi" w:hAnsiTheme="minorHAnsi" w:cstheme="minorHAnsi"/>
        </w:rPr>
        <w:t xml:space="preserve">or create a table </w:t>
      </w:r>
      <w:proofErr w:type="gramStart"/>
      <w:r w:rsidR="00432CDE" w:rsidRPr="00C83B47">
        <w:rPr>
          <w:rFonts w:asciiTheme="minorHAnsi" w:hAnsiTheme="minorHAnsi" w:cstheme="minorHAnsi"/>
        </w:rPr>
        <w:t>comparing and contrasting</w:t>
      </w:r>
      <w:proofErr w:type="gramEnd"/>
      <w:r w:rsidR="00432CDE" w:rsidRPr="00C83B47">
        <w:rPr>
          <w:rFonts w:asciiTheme="minorHAnsi" w:hAnsiTheme="minorHAnsi" w:cstheme="minorHAnsi"/>
        </w:rPr>
        <w:t xml:space="preserve"> the </w:t>
      </w:r>
      <w:r>
        <w:rPr>
          <w:rFonts w:asciiTheme="minorHAnsi" w:hAnsiTheme="minorHAnsi" w:cstheme="minorHAnsi"/>
        </w:rPr>
        <w:t xml:space="preserve">features (storage, CPU speed, RAM), </w:t>
      </w:r>
      <w:r w:rsidR="00432CDE" w:rsidRPr="00C83B47">
        <w:rPr>
          <w:rFonts w:asciiTheme="minorHAnsi" w:hAnsiTheme="minorHAnsi" w:cstheme="minorHAnsi"/>
        </w:rPr>
        <w:t xml:space="preserve">cost, </w:t>
      </w:r>
      <w:r>
        <w:rPr>
          <w:rFonts w:asciiTheme="minorHAnsi" w:hAnsiTheme="minorHAnsi" w:cstheme="minorHAnsi"/>
        </w:rPr>
        <w:t>size</w:t>
      </w:r>
      <w:r w:rsidR="005006C2" w:rsidRPr="00C83B47">
        <w:rPr>
          <w:rFonts w:asciiTheme="minorHAnsi" w:hAnsiTheme="minorHAnsi" w:cstheme="minorHAnsi"/>
        </w:rPr>
        <w:t>,</w:t>
      </w:r>
      <w:r w:rsidR="00432CDE" w:rsidRPr="00C83B47">
        <w:rPr>
          <w:rFonts w:asciiTheme="minorHAnsi" w:hAnsiTheme="minorHAnsi" w:cstheme="minorHAnsi"/>
        </w:rPr>
        <w:t xml:space="preserve"> </w:t>
      </w:r>
      <w:r>
        <w:rPr>
          <w:rFonts w:asciiTheme="minorHAnsi" w:hAnsiTheme="minorHAnsi" w:cstheme="minorHAnsi"/>
        </w:rPr>
        <w:t xml:space="preserve">special features, </w:t>
      </w:r>
      <w:r w:rsidR="00432CDE" w:rsidRPr="00C83B47">
        <w:rPr>
          <w:rFonts w:asciiTheme="minorHAnsi" w:hAnsiTheme="minorHAnsi" w:cstheme="minorHAnsi"/>
        </w:rPr>
        <w:t xml:space="preserve">and </w:t>
      </w:r>
      <w:r>
        <w:rPr>
          <w:rFonts w:asciiTheme="minorHAnsi" w:hAnsiTheme="minorHAnsi" w:cstheme="minorHAnsi"/>
        </w:rPr>
        <w:t>weight</w:t>
      </w:r>
      <w:r w:rsidR="00432CDE" w:rsidRPr="00C83B47">
        <w:rPr>
          <w:rFonts w:asciiTheme="minorHAnsi" w:hAnsiTheme="minorHAnsi" w:cstheme="minorHAnsi"/>
        </w:rPr>
        <w:t xml:space="preserve"> of the </w:t>
      </w:r>
      <w:r>
        <w:rPr>
          <w:rFonts w:asciiTheme="minorHAnsi" w:hAnsiTheme="minorHAnsi" w:cstheme="minorHAnsi"/>
        </w:rPr>
        <w:t>four</w:t>
      </w:r>
      <w:r w:rsidR="00432CDE" w:rsidRPr="00C83B47">
        <w:rPr>
          <w:rFonts w:asciiTheme="minorHAnsi" w:hAnsiTheme="minorHAnsi" w:cstheme="minorHAnsi"/>
        </w:rPr>
        <w:t xml:space="preserve"> computers</w:t>
      </w:r>
      <w:r>
        <w:rPr>
          <w:rFonts w:asciiTheme="minorHAnsi" w:hAnsiTheme="minorHAnsi" w:cstheme="minorHAnsi"/>
        </w:rPr>
        <w:t xml:space="preserve"> you researched</w:t>
      </w:r>
      <w:r w:rsidR="00432CDE" w:rsidRPr="00C83B47">
        <w:rPr>
          <w:rFonts w:asciiTheme="minorHAnsi" w:hAnsiTheme="minorHAnsi" w:cstheme="minorHAnsi"/>
        </w:rPr>
        <w:t xml:space="preserve">. </w:t>
      </w:r>
      <w:r>
        <w:rPr>
          <w:rFonts w:asciiTheme="minorHAnsi" w:hAnsiTheme="minorHAnsi" w:cstheme="minorHAnsi"/>
        </w:rPr>
        <w:t>E</w:t>
      </w:r>
      <w:r w:rsidR="00EC2395" w:rsidRPr="00C83B47">
        <w:rPr>
          <w:rFonts w:asciiTheme="minorHAnsi" w:hAnsiTheme="minorHAnsi" w:cstheme="minorHAnsi"/>
        </w:rPr>
        <w:t xml:space="preserve">xplain which computer would best fit your needs and why. </w:t>
      </w:r>
      <w:r w:rsidR="00432CDE" w:rsidRPr="00C83B47">
        <w:rPr>
          <w:rFonts w:asciiTheme="minorHAnsi" w:hAnsiTheme="minorHAnsi" w:cstheme="minorHAnsi"/>
        </w:rPr>
        <w:t>Follow your instructor’s directions for proper formatting of your research.</w:t>
      </w:r>
    </w:p>
    <w:p w14:paraId="0FFB7B83" w14:textId="77777777" w:rsidR="00F762A2" w:rsidRPr="00C83B47" w:rsidRDefault="00F762A2" w:rsidP="006D46F3">
      <w:pPr>
        <w:spacing w:after="0"/>
        <w:jc w:val="left"/>
        <w:rPr>
          <w:rFonts w:asciiTheme="minorHAnsi" w:hAnsiTheme="minorHAnsi" w:cstheme="minorHAnsi"/>
          <w:b/>
        </w:rPr>
      </w:pPr>
    </w:p>
    <w:p w14:paraId="04996A4B" w14:textId="77777777" w:rsidR="00C83B47" w:rsidRPr="00C83B47" w:rsidRDefault="00C83B47" w:rsidP="00C83B47">
      <w:pPr>
        <w:spacing w:after="0"/>
        <w:jc w:val="left"/>
        <w:rPr>
          <w:rFonts w:asciiTheme="minorHAnsi" w:hAnsiTheme="minorHAnsi" w:cstheme="minorHAnsi"/>
          <w:b/>
        </w:rPr>
      </w:pPr>
      <w:r w:rsidRPr="00C83B47">
        <w:rPr>
          <w:rFonts w:asciiTheme="minorHAnsi" w:hAnsiTheme="minorHAnsi" w:cstheme="minorHAnsi"/>
          <w:b/>
        </w:rPr>
        <w:t>Suggested Keywords</w:t>
      </w:r>
    </w:p>
    <w:p w14:paraId="0C8F7BB7" w14:textId="77777777" w:rsidR="00C83B47" w:rsidRPr="00C83B47" w:rsidRDefault="00C83B47" w:rsidP="00C83B47">
      <w:pPr>
        <w:spacing w:after="0"/>
        <w:jc w:val="left"/>
        <w:rPr>
          <w:rFonts w:asciiTheme="minorHAnsi" w:hAnsiTheme="minorHAnsi" w:cstheme="minorHAnsi"/>
          <w:b/>
        </w:rPr>
      </w:pPr>
    </w:p>
    <w:p w14:paraId="3FA13AE3" w14:textId="2BBBD6E1" w:rsidR="00C83B47" w:rsidRDefault="0090697E" w:rsidP="00C83B47">
      <w:pPr>
        <w:spacing w:after="0"/>
        <w:jc w:val="left"/>
        <w:rPr>
          <w:rFonts w:asciiTheme="minorHAnsi" w:hAnsiTheme="minorHAnsi" w:cstheme="minorHAnsi"/>
          <w:b/>
        </w:rPr>
      </w:pPr>
      <w:r>
        <w:rPr>
          <w:rFonts w:asciiTheme="minorHAnsi" w:hAnsiTheme="minorHAnsi" w:cstheme="minorHAnsi"/>
        </w:rPr>
        <w:t>A</w:t>
      </w:r>
      <w:r w:rsidR="00C83B47" w:rsidRPr="00C83B47">
        <w:rPr>
          <w:rFonts w:asciiTheme="minorHAnsi" w:hAnsiTheme="minorHAnsi" w:cstheme="minorHAnsi"/>
        </w:rPr>
        <w:t xml:space="preserve">pple computer specifications, </w:t>
      </w:r>
      <w:r w:rsidRPr="00C83B47">
        <w:rPr>
          <w:rFonts w:asciiTheme="minorHAnsi" w:hAnsiTheme="minorHAnsi" w:cstheme="minorHAnsi"/>
        </w:rPr>
        <w:t>Microsoft</w:t>
      </w:r>
      <w:r w:rsidR="00C83B47" w:rsidRPr="00C83B47">
        <w:rPr>
          <w:rFonts w:asciiTheme="minorHAnsi" w:hAnsiTheme="minorHAnsi" w:cstheme="minorHAnsi"/>
        </w:rPr>
        <w:t xml:space="preserve"> computer specifications, how to find computer specifications, best deals on computers, highest rated computers</w:t>
      </w:r>
      <w:r w:rsidR="00C83B47" w:rsidRPr="00C83B47">
        <w:rPr>
          <w:rFonts w:asciiTheme="minorHAnsi" w:hAnsiTheme="minorHAnsi" w:cstheme="minorHAnsi"/>
          <w:b/>
        </w:rPr>
        <w:t xml:space="preserve"> </w:t>
      </w:r>
    </w:p>
    <w:p w14:paraId="3056D638" w14:textId="77777777" w:rsidR="00C83B47" w:rsidRDefault="00C83B47" w:rsidP="00C83B47">
      <w:pPr>
        <w:spacing w:after="0"/>
        <w:jc w:val="left"/>
        <w:rPr>
          <w:rFonts w:asciiTheme="minorHAnsi" w:hAnsiTheme="minorHAnsi" w:cstheme="minorHAnsi"/>
          <w:b/>
        </w:rPr>
      </w:pPr>
    </w:p>
    <w:p w14:paraId="43437CD1" w14:textId="275CDB53" w:rsidR="006D46F3" w:rsidRPr="00C83B47" w:rsidRDefault="006D46F3" w:rsidP="00C83B47">
      <w:pPr>
        <w:spacing w:after="0"/>
        <w:jc w:val="left"/>
        <w:rPr>
          <w:rFonts w:asciiTheme="minorHAnsi" w:hAnsiTheme="minorHAnsi" w:cstheme="minorHAnsi"/>
          <w:b/>
        </w:rPr>
      </w:pPr>
      <w:r w:rsidRPr="00C83B47">
        <w:rPr>
          <w:rFonts w:asciiTheme="minorHAnsi" w:hAnsiTheme="minorHAnsi" w:cstheme="minorHAnsi"/>
          <w:b/>
        </w:rPr>
        <w:t>Suggested Web</w:t>
      </w:r>
      <w:r w:rsidR="00401857" w:rsidRPr="00C83B47">
        <w:rPr>
          <w:rFonts w:asciiTheme="minorHAnsi" w:hAnsiTheme="minorHAnsi" w:cstheme="minorHAnsi"/>
          <w:b/>
        </w:rPr>
        <w:t>s</w:t>
      </w:r>
      <w:r w:rsidRPr="00C83B47">
        <w:rPr>
          <w:rFonts w:asciiTheme="minorHAnsi" w:hAnsiTheme="minorHAnsi" w:cstheme="minorHAnsi"/>
          <w:b/>
        </w:rPr>
        <w:t>ites</w:t>
      </w:r>
    </w:p>
    <w:p w14:paraId="0F183871" w14:textId="77777777" w:rsidR="007F7E53" w:rsidRPr="00C83B47" w:rsidRDefault="007F7E53" w:rsidP="006D46F3">
      <w:pPr>
        <w:spacing w:after="0"/>
        <w:jc w:val="left"/>
        <w:rPr>
          <w:rFonts w:asciiTheme="minorHAnsi" w:hAnsiTheme="minorHAnsi" w:cstheme="minorHAnsi"/>
          <w:b/>
        </w:rPr>
      </w:pPr>
    </w:p>
    <w:p w14:paraId="15F50CBE" w14:textId="690BC0E3" w:rsidR="007613DA" w:rsidRPr="00C83B47" w:rsidRDefault="00FB3915" w:rsidP="00DF0B64">
      <w:pPr>
        <w:spacing w:after="0"/>
        <w:jc w:val="left"/>
        <w:rPr>
          <w:rFonts w:asciiTheme="minorHAnsi" w:hAnsiTheme="minorHAnsi" w:cstheme="minorHAnsi"/>
        </w:rPr>
      </w:pPr>
      <w:hyperlink r:id="rId9" w:history="1">
        <w:r w:rsidR="00EC2395" w:rsidRPr="00C83B47">
          <w:rPr>
            <w:rStyle w:val="Hyperlink"/>
            <w:rFonts w:asciiTheme="minorHAnsi" w:hAnsiTheme="minorHAnsi" w:cstheme="minorHAnsi"/>
          </w:rPr>
          <w:t>apple.com</w:t>
        </w:r>
      </w:hyperlink>
    </w:p>
    <w:p w14:paraId="0CE73AA1" w14:textId="5296DE70" w:rsidR="00EC2395" w:rsidRPr="00C83B47" w:rsidRDefault="00FB3915" w:rsidP="00DF0B64">
      <w:pPr>
        <w:spacing w:after="0"/>
        <w:jc w:val="left"/>
        <w:rPr>
          <w:rFonts w:asciiTheme="minorHAnsi" w:hAnsiTheme="minorHAnsi" w:cstheme="minorHAnsi"/>
        </w:rPr>
      </w:pPr>
      <w:hyperlink r:id="rId10" w:history="1">
        <w:r w:rsidR="00EC2395" w:rsidRPr="00C83B47">
          <w:rPr>
            <w:rStyle w:val="Hyperlink"/>
            <w:rFonts w:asciiTheme="minorHAnsi" w:hAnsiTheme="minorHAnsi" w:cstheme="minorHAnsi"/>
          </w:rPr>
          <w:t>microsoft.com</w:t>
        </w:r>
      </w:hyperlink>
    </w:p>
    <w:p w14:paraId="6914B0C7" w14:textId="05EB57C5" w:rsidR="00EC2395" w:rsidRPr="00C83B47" w:rsidRDefault="00FB3915" w:rsidP="00DF0B64">
      <w:pPr>
        <w:spacing w:after="0"/>
        <w:jc w:val="left"/>
        <w:rPr>
          <w:rFonts w:asciiTheme="minorHAnsi" w:hAnsiTheme="minorHAnsi" w:cstheme="minorHAnsi"/>
        </w:rPr>
      </w:pPr>
      <w:hyperlink r:id="rId11" w:history="1">
        <w:r w:rsidR="004133E3" w:rsidRPr="00C83B47">
          <w:rPr>
            <w:rStyle w:val="Hyperlink"/>
            <w:rFonts w:asciiTheme="minorHAnsi" w:hAnsiTheme="minorHAnsi" w:cstheme="minorHAnsi"/>
          </w:rPr>
          <w:t>bestbuy.com</w:t>
        </w:r>
      </w:hyperlink>
    </w:p>
    <w:p w14:paraId="5EE2E57C" w14:textId="3D65AF17" w:rsidR="007613DA" w:rsidRDefault="00FB3915" w:rsidP="00DF0B64">
      <w:pPr>
        <w:spacing w:after="0"/>
        <w:jc w:val="left"/>
        <w:rPr>
          <w:rFonts w:asciiTheme="minorHAnsi" w:hAnsiTheme="minorHAnsi" w:cstheme="minorHAnsi"/>
        </w:rPr>
      </w:pPr>
      <w:hyperlink r:id="rId12" w:history="1">
        <w:r w:rsidR="00725AE5" w:rsidRPr="00725AE5">
          <w:rPr>
            <w:rStyle w:val="Hyperlink"/>
            <w:rFonts w:asciiTheme="minorHAnsi" w:hAnsiTheme="minorHAnsi" w:cstheme="minorHAnsi"/>
          </w:rPr>
          <w:t>dell.com</w:t>
        </w:r>
      </w:hyperlink>
    </w:p>
    <w:p w14:paraId="00FAD10A" w14:textId="31E33587" w:rsidR="00725AE5" w:rsidRPr="00C83B47" w:rsidRDefault="00FB3915" w:rsidP="00DF0B64">
      <w:pPr>
        <w:spacing w:after="0"/>
        <w:jc w:val="left"/>
        <w:rPr>
          <w:rFonts w:asciiTheme="minorHAnsi" w:hAnsiTheme="minorHAnsi" w:cstheme="minorHAnsi"/>
        </w:rPr>
      </w:pPr>
      <w:hyperlink r:id="rId13" w:history="1">
        <w:r w:rsidR="00725AE5" w:rsidRPr="00725AE5">
          <w:rPr>
            <w:rStyle w:val="Hyperlink"/>
            <w:rFonts w:asciiTheme="minorHAnsi" w:hAnsiTheme="minorHAnsi" w:cstheme="minorHAnsi"/>
          </w:rPr>
          <w:t>gadgetsnow.com</w:t>
        </w:r>
      </w:hyperlink>
    </w:p>
    <w:p w14:paraId="23AF5749" w14:textId="6BA719E6" w:rsidR="000C11D6" w:rsidRPr="00C83B47" w:rsidRDefault="00582CBB" w:rsidP="00277787">
      <w:pPr>
        <w:jc w:val="left"/>
        <w:rPr>
          <w:rFonts w:asciiTheme="minorHAnsi" w:hAnsiTheme="minorHAnsi" w:cstheme="minorHAnsi"/>
          <w:b/>
          <w:caps/>
          <w:sz w:val="24"/>
        </w:rPr>
      </w:pPr>
      <w:r w:rsidRPr="00C83B47">
        <w:rPr>
          <w:rFonts w:asciiTheme="minorHAnsi" w:hAnsiTheme="minorHAnsi" w:cstheme="minorHAnsi"/>
        </w:rPr>
        <w:br w:type="page"/>
      </w:r>
      <w:r w:rsidR="000C11D6" w:rsidRPr="00C83B47">
        <w:rPr>
          <w:rFonts w:asciiTheme="minorHAnsi" w:hAnsiTheme="minorHAnsi" w:cstheme="minorHAnsi"/>
          <w:b/>
          <w:caps/>
          <w:sz w:val="24"/>
        </w:rPr>
        <w:lastRenderedPageBreak/>
        <w:t>Chapter 6: Understanding and Assessing Hardware: Evaluating Your System</w:t>
      </w:r>
    </w:p>
    <w:p w14:paraId="579C3A64" w14:textId="69351916" w:rsidR="000C11D6" w:rsidRPr="00C83B47" w:rsidRDefault="000C11D6">
      <w:pPr>
        <w:ind w:left="360" w:hanging="360"/>
        <w:jc w:val="left"/>
        <w:rPr>
          <w:rFonts w:asciiTheme="minorHAnsi" w:hAnsiTheme="minorHAnsi" w:cstheme="minorHAnsi"/>
          <w:b/>
          <w:sz w:val="24"/>
        </w:rPr>
      </w:pPr>
      <w:r w:rsidRPr="00C83B47">
        <w:rPr>
          <w:rFonts w:asciiTheme="minorHAnsi" w:hAnsiTheme="minorHAnsi" w:cstheme="minorHAnsi"/>
          <w:b/>
          <w:sz w:val="24"/>
        </w:rPr>
        <w:t xml:space="preserve">Web Project 2: </w:t>
      </w:r>
      <w:r w:rsidR="001D3299" w:rsidRPr="00C83B47">
        <w:rPr>
          <w:rFonts w:asciiTheme="minorHAnsi" w:hAnsiTheme="minorHAnsi" w:cstheme="minorHAnsi"/>
          <w:b/>
          <w:sz w:val="24"/>
        </w:rPr>
        <w:t>Recycle</w:t>
      </w:r>
      <w:r w:rsidR="004133E3" w:rsidRPr="00C83B47">
        <w:rPr>
          <w:rFonts w:asciiTheme="minorHAnsi" w:hAnsiTheme="minorHAnsi" w:cstheme="minorHAnsi"/>
          <w:b/>
          <w:sz w:val="24"/>
        </w:rPr>
        <w:t>,</w:t>
      </w:r>
      <w:r w:rsidR="001D3299" w:rsidRPr="00C83B47">
        <w:rPr>
          <w:rFonts w:asciiTheme="minorHAnsi" w:hAnsiTheme="minorHAnsi" w:cstheme="minorHAnsi"/>
          <w:b/>
          <w:sz w:val="24"/>
        </w:rPr>
        <w:t xml:space="preserve"> Donate</w:t>
      </w:r>
      <w:r w:rsidR="00DD04E5" w:rsidRPr="00C83B47">
        <w:rPr>
          <w:rFonts w:asciiTheme="minorHAnsi" w:hAnsiTheme="minorHAnsi" w:cstheme="minorHAnsi"/>
          <w:b/>
          <w:sz w:val="24"/>
        </w:rPr>
        <w:t>,</w:t>
      </w:r>
      <w:r w:rsidR="004133E3" w:rsidRPr="00C83B47">
        <w:rPr>
          <w:rFonts w:asciiTheme="minorHAnsi" w:hAnsiTheme="minorHAnsi" w:cstheme="minorHAnsi"/>
          <w:b/>
          <w:sz w:val="24"/>
        </w:rPr>
        <w:t xml:space="preserve"> or Dispose</w:t>
      </w:r>
    </w:p>
    <w:p w14:paraId="1F78F941" w14:textId="249DE252" w:rsidR="004A6A54" w:rsidRPr="00C83B47" w:rsidRDefault="001D3299" w:rsidP="008208EF">
      <w:pPr>
        <w:spacing w:after="0"/>
        <w:rPr>
          <w:rFonts w:asciiTheme="minorHAnsi" w:hAnsiTheme="minorHAnsi" w:cstheme="minorHAnsi"/>
        </w:rPr>
      </w:pPr>
      <w:r w:rsidRPr="00C83B47">
        <w:rPr>
          <w:rFonts w:asciiTheme="minorHAnsi" w:hAnsiTheme="minorHAnsi" w:cstheme="minorHAnsi"/>
        </w:rPr>
        <w:t xml:space="preserve">You are ready to buy a new </w:t>
      </w:r>
      <w:proofErr w:type="gramStart"/>
      <w:r w:rsidRPr="00C83B47">
        <w:rPr>
          <w:rFonts w:asciiTheme="minorHAnsi" w:hAnsiTheme="minorHAnsi" w:cstheme="minorHAnsi"/>
        </w:rPr>
        <w:t>computer</w:t>
      </w:r>
      <w:proofErr w:type="gramEnd"/>
      <w:r w:rsidRPr="00C83B47">
        <w:rPr>
          <w:rFonts w:asciiTheme="minorHAnsi" w:hAnsiTheme="minorHAnsi" w:cstheme="minorHAnsi"/>
        </w:rPr>
        <w:t xml:space="preserve"> but you </w:t>
      </w:r>
      <w:r w:rsidR="004133E3" w:rsidRPr="00C83B47">
        <w:rPr>
          <w:rFonts w:asciiTheme="minorHAnsi" w:hAnsiTheme="minorHAnsi" w:cstheme="minorHAnsi"/>
        </w:rPr>
        <w:t xml:space="preserve">do not </w:t>
      </w:r>
      <w:r w:rsidRPr="00C83B47">
        <w:rPr>
          <w:rFonts w:asciiTheme="minorHAnsi" w:hAnsiTheme="minorHAnsi" w:cstheme="minorHAnsi"/>
        </w:rPr>
        <w:t xml:space="preserve">know what to do with the computer you presently own. </w:t>
      </w:r>
      <w:r w:rsidR="004D1FDD" w:rsidRPr="00C83B47">
        <w:rPr>
          <w:rFonts w:asciiTheme="minorHAnsi" w:hAnsiTheme="minorHAnsi" w:cstheme="minorHAnsi"/>
        </w:rPr>
        <w:t>Should</w:t>
      </w:r>
      <w:r w:rsidRPr="00C83B47">
        <w:rPr>
          <w:rFonts w:asciiTheme="minorHAnsi" w:hAnsiTheme="minorHAnsi" w:cstheme="minorHAnsi"/>
        </w:rPr>
        <w:t xml:space="preserve"> you recycle</w:t>
      </w:r>
      <w:r w:rsidR="004133E3" w:rsidRPr="00C83B47">
        <w:rPr>
          <w:rFonts w:asciiTheme="minorHAnsi" w:hAnsiTheme="minorHAnsi" w:cstheme="minorHAnsi"/>
        </w:rPr>
        <w:t xml:space="preserve">, </w:t>
      </w:r>
      <w:r w:rsidRPr="00C83B47">
        <w:rPr>
          <w:rFonts w:asciiTheme="minorHAnsi" w:hAnsiTheme="minorHAnsi" w:cstheme="minorHAnsi"/>
        </w:rPr>
        <w:t>donate</w:t>
      </w:r>
      <w:r w:rsidR="004133E3" w:rsidRPr="00C83B47">
        <w:rPr>
          <w:rFonts w:asciiTheme="minorHAnsi" w:hAnsiTheme="minorHAnsi" w:cstheme="minorHAnsi"/>
        </w:rPr>
        <w:t>, or dispose of</w:t>
      </w:r>
      <w:r w:rsidR="004D1FDD" w:rsidRPr="00C83B47">
        <w:rPr>
          <w:rFonts w:asciiTheme="minorHAnsi" w:hAnsiTheme="minorHAnsi" w:cstheme="minorHAnsi"/>
        </w:rPr>
        <w:t xml:space="preserve"> the computer</w:t>
      </w:r>
      <w:r w:rsidRPr="00C83B47">
        <w:rPr>
          <w:rFonts w:asciiTheme="minorHAnsi" w:hAnsiTheme="minorHAnsi" w:cstheme="minorHAnsi"/>
        </w:rPr>
        <w:t xml:space="preserve">? </w:t>
      </w:r>
      <w:r w:rsidR="001F0BE9">
        <w:rPr>
          <w:rFonts w:asciiTheme="minorHAnsi" w:hAnsiTheme="minorHAnsi" w:cstheme="minorHAnsi"/>
        </w:rPr>
        <w:t>Research</w:t>
      </w:r>
      <w:r w:rsidRPr="00C83B47">
        <w:rPr>
          <w:rFonts w:asciiTheme="minorHAnsi" w:hAnsiTheme="minorHAnsi" w:cstheme="minorHAnsi"/>
        </w:rPr>
        <w:t xml:space="preserve"> how to donate</w:t>
      </w:r>
      <w:r w:rsidR="004133E3" w:rsidRPr="00C83B47">
        <w:rPr>
          <w:rFonts w:asciiTheme="minorHAnsi" w:hAnsiTheme="minorHAnsi" w:cstheme="minorHAnsi"/>
        </w:rPr>
        <w:t>,</w:t>
      </w:r>
      <w:r w:rsidRPr="00C83B47">
        <w:rPr>
          <w:rFonts w:asciiTheme="minorHAnsi" w:hAnsiTheme="minorHAnsi" w:cstheme="minorHAnsi"/>
        </w:rPr>
        <w:t xml:space="preserve"> recycle</w:t>
      </w:r>
      <w:r w:rsidR="004133E3" w:rsidRPr="00C83B47">
        <w:rPr>
          <w:rFonts w:asciiTheme="minorHAnsi" w:hAnsiTheme="minorHAnsi" w:cstheme="minorHAnsi"/>
        </w:rPr>
        <w:t>, or dispose of</w:t>
      </w:r>
      <w:r w:rsidRPr="00C83B47">
        <w:rPr>
          <w:rFonts w:asciiTheme="minorHAnsi" w:hAnsiTheme="minorHAnsi" w:cstheme="minorHAnsi"/>
        </w:rPr>
        <w:t xml:space="preserve"> your computer in your area. Write a brief paper outlining your options. </w:t>
      </w:r>
      <w:r w:rsidR="004F6239" w:rsidRPr="00C83B47">
        <w:rPr>
          <w:rFonts w:asciiTheme="minorHAnsi" w:hAnsiTheme="minorHAnsi" w:cstheme="minorHAnsi"/>
        </w:rPr>
        <w:t xml:space="preserve">Include </w:t>
      </w:r>
      <w:r w:rsidRPr="00C83B47">
        <w:rPr>
          <w:rFonts w:asciiTheme="minorHAnsi" w:hAnsiTheme="minorHAnsi" w:cstheme="minorHAnsi"/>
        </w:rPr>
        <w:t>the implications of j</w:t>
      </w:r>
      <w:r w:rsidR="004F6239" w:rsidRPr="00C83B47">
        <w:rPr>
          <w:rFonts w:asciiTheme="minorHAnsi" w:hAnsiTheme="minorHAnsi" w:cstheme="minorHAnsi"/>
        </w:rPr>
        <w:t>ust throwing your computer away</w:t>
      </w:r>
      <w:r w:rsidR="00735976" w:rsidRPr="00C83B47">
        <w:rPr>
          <w:rFonts w:asciiTheme="minorHAnsi" w:hAnsiTheme="minorHAnsi" w:cstheme="minorHAnsi"/>
        </w:rPr>
        <w:t xml:space="preserve"> or</w:t>
      </w:r>
      <w:r w:rsidR="004F6239" w:rsidRPr="00C83B47">
        <w:rPr>
          <w:rFonts w:asciiTheme="minorHAnsi" w:hAnsiTheme="minorHAnsi" w:cstheme="minorHAnsi"/>
        </w:rPr>
        <w:t xml:space="preserve"> giving it away without clearing your hard drive</w:t>
      </w:r>
      <w:r w:rsidR="001F0BE9">
        <w:rPr>
          <w:rFonts w:asciiTheme="minorHAnsi" w:hAnsiTheme="minorHAnsi" w:cstheme="minorHAnsi"/>
        </w:rPr>
        <w:t>,</w:t>
      </w:r>
      <w:r w:rsidR="004F6239" w:rsidRPr="00C83B47">
        <w:rPr>
          <w:rFonts w:asciiTheme="minorHAnsi" w:hAnsiTheme="minorHAnsi" w:cstheme="minorHAnsi"/>
        </w:rPr>
        <w:t xml:space="preserve"> </w:t>
      </w:r>
      <w:proofErr w:type="gramStart"/>
      <w:r w:rsidR="004F6239" w:rsidRPr="00C83B47">
        <w:rPr>
          <w:rFonts w:asciiTheme="minorHAnsi" w:hAnsiTheme="minorHAnsi" w:cstheme="minorHAnsi"/>
        </w:rPr>
        <w:t>and</w:t>
      </w:r>
      <w:r w:rsidR="007C296F" w:rsidRPr="00C83B47">
        <w:rPr>
          <w:rFonts w:asciiTheme="minorHAnsi" w:hAnsiTheme="minorHAnsi" w:cstheme="minorHAnsi"/>
        </w:rPr>
        <w:t xml:space="preserve"> also</w:t>
      </w:r>
      <w:proofErr w:type="gramEnd"/>
      <w:r w:rsidR="007C296F" w:rsidRPr="00C83B47">
        <w:rPr>
          <w:rFonts w:asciiTheme="minorHAnsi" w:hAnsiTheme="minorHAnsi" w:cstheme="minorHAnsi"/>
        </w:rPr>
        <w:t xml:space="preserve"> discuss</w:t>
      </w:r>
      <w:r w:rsidR="004F6239" w:rsidRPr="00C83B47">
        <w:rPr>
          <w:rFonts w:asciiTheme="minorHAnsi" w:hAnsiTheme="minorHAnsi" w:cstheme="minorHAnsi"/>
        </w:rPr>
        <w:t xml:space="preserve"> options for clearing your hard drive.</w:t>
      </w:r>
      <w:r w:rsidR="00CF41C4" w:rsidRPr="00C83B47">
        <w:rPr>
          <w:rFonts w:asciiTheme="minorHAnsi" w:hAnsiTheme="minorHAnsi" w:cstheme="minorHAnsi"/>
        </w:rPr>
        <w:t xml:space="preserve"> Follow your instructor’s directions for proper formatting of your research.</w:t>
      </w:r>
    </w:p>
    <w:p w14:paraId="7EFEEDCE" w14:textId="77777777" w:rsidR="004F6239" w:rsidRPr="00C83B47" w:rsidRDefault="004F6239" w:rsidP="008208EF">
      <w:pPr>
        <w:spacing w:after="0"/>
        <w:rPr>
          <w:rFonts w:asciiTheme="minorHAnsi" w:hAnsiTheme="minorHAnsi" w:cstheme="minorHAnsi"/>
        </w:rPr>
      </w:pPr>
    </w:p>
    <w:p w14:paraId="07A89D7F" w14:textId="77777777" w:rsidR="001F0BE9" w:rsidRPr="00C83B47" w:rsidRDefault="001F0BE9" w:rsidP="001F0BE9">
      <w:pPr>
        <w:rPr>
          <w:rFonts w:asciiTheme="minorHAnsi" w:hAnsiTheme="minorHAnsi" w:cstheme="minorHAnsi"/>
          <w:b/>
        </w:rPr>
      </w:pPr>
      <w:r w:rsidRPr="00C83B47">
        <w:rPr>
          <w:rFonts w:asciiTheme="minorHAnsi" w:hAnsiTheme="minorHAnsi" w:cstheme="minorHAnsi"/>
          <w:b/>
        </w:rPr>
        <w:t>Suggested Keywords</w:t>
      </w:r>
    </w:p>
    <w:p w14:paraId="6AAECBBA" w14:textId="77777777" w:rsidR="001F0BE9" w:rsidRPr="00C83B47" w:rsidRDefault="001F0BE9" w:rsidP="001F0BE9">
      <w:pPr>
        <w:spacing w:after="240"/>
        <w:rPr>
          <w:rFonts w:asciiTheme="minorHAnsi" w:hAnsiTheme="minorHAnsi" w:cstheme="minorHAnsi"/>
        </w:rPr>
      </w:pPr>
      <w:r w:rsidRPr="00C83B47">
        <w:rPr>
          <w:rFonts w:asciiTheme="minorHAnsi" w:hAnsiTheme="minorHAnsi" w:cstheme="minorHAnsi"/>
        </w:rPr>
        <w:t>how to dispose of computer, recycle computer, donate computer, dangers of throwing away computer, donate vs. recycle electronics</w:t>
      </w:r>
    </w:p>
    <w:p w14:paraId="14F5E4B6" w14:textId="17E24DDC" w:rsidR="000C11D6" w:rsidRPr="00C83B47" w:rsidRDefault="000C11D6">
      <w:pPr>
        <w:jc w:val="left"/>
        <w:rPr>
          <w:rFonts w:asciiTheme="minorHAnsi" w:hAnsiTheme="minorHAnsi" w:cstheme="minorHAnsi"/>
          <w:b/>
        </w:rPr>
      </w:pPr>
      <w:r w:rsidRPr="00C83B47">
        <w:rPr>
          <w:rFonts w:asciiTheme="minorHAnsi" w:hAnsiTheme="minorHAnsi" w:cstheme="minorHAnsi"/>
          <w:b/>
        </w:rPr>
        <w:t>Suggested Web</w:t>
      </w:r>
      <w:r w:rsidR="00401857" w:rsidRPr="00C83B47">
        <w:rPr>
          <w:rFonts w:asciiTheme="minorHAnsi" w:hAnsiTheme="minorHAnsi" w:cstheme="minorHAnsi"/>
          <w:b/>
        </w:rPr>
        <w:t>s</w:t>
      </w:r>
      <w:r w:rsidRPr="00C83B47">
        <w:rPr>
          <w:rFonts w:asciiTheme="minorHAnsi" w:hAnsiTheme="minorHAnsi" w:cstheme="minorHAnsi"/>
          <w:b/>
        </w:rPr>
        <w:t>ites</w:t>
      </w:r>
    </w:p>
    <w:p w14:paraId="256A89B0" w14:textId="31186BD4" w:rsidR="006B30DB" w:rsidRPr="00C83B47" w:rsidRDefault="00FB3915">
      <w:pPr>
        <w:spacing w:after="0"/>
        <w:rPr>
          <w:rFonts w:asciiTheme="minorHAnsi" w:hAnsiTheme="minorHAnsi" w:cstheme="minorHAnsi"/>
        </w:rPr>
      </w:pPr>
      <w:hyperlink r:id="rId14" w:history="1">
        <w:r w:rsidR="006B30DB" w:rsidRPr="00C83B47">
          <w:rPr>
            <w:rStyle w:val="Hyperlink"/>
            <w:rFonts w:asciiTheme="minorHAnsi" w:hAnsiTheme="minorHAnsi" w:cstheme="minorHAnsi"/>
          </w:rPr>
          <w:t>computerswithcauses.org</w:t>
        </w:r>
      </w:hyperlink>
    </w:p>
    <w:p w14:paraId="6242E627" w14:textId="7D78C07A" w:rsidR="006B30DB" w:rsidRPr="00C83B47" w:rsidRDefault="00FB3915">
      <w:pPr>
        <w:spacing w:after="0"/>
        <w:rPr>
          <w:rFonts w:asciiTheme="minorHAnsi" w:hAnsiTheme="minorHAnsi" w:cstheme="minorHAnsi"/>
        </w:rPr>
      </w:pPr>
      <w:hyperlink r:id="rId15" w:history="1">
        <w:r w:rsidR="006B30DB" w:rsidRPr="00C83B47">
          <w:rPr>
            <w:rStyle w:val="Hyperlink"/>
            <w:rFonts w:asciiTheme="minorHAnsi" w:hAnsiTheme="minorHAnsi" w:cstheme="minorHAnsi"/>
          </w:rPr>
          <w:t>treehugger.com</w:t>
        </w:r>
      </w:hyperlink>
    </w:p>
    <w:p w14:paraId="25B95D0E" w14:textId="077302E6" w:rsidR="00612C8E" w:rsidRPr="00C83B47" w:rsidRDefault="00FB3915">
      <w:pPr>
        <w:spacing w:after="0"/>
        <w:rPr>
          <w:rStyle w:val="Hyperlink"/>
          <w:rFonts w:asciiTheme="minorHAnsi" w:hAnsiTheme="minorHAnsi" w:cstheme="minorHAnsi"/>
        </w:rPr>
      </w:pPr>
      <w:hyperlink r:id="rId16" w:history="1">
        <w:r w:rsidR="00612C8E" w:rsidRPr="00C83B47">
          <w:rPr>
            <w:rStyle w:val="Hyperlink"/>
            <w:rFonts w:asciiTheme="minorHAnsi" w:hAnsiTheme="minorHAnsi" w:cstheme="minorHAnsi"/>
          </w:rPr>
          <w:t>epa.gov</w:t>
        </w:r>
      </w:hyperlink>
    </w:p>
    <w:p w14:paraId="2D3B8241" w14:textId="61208FEF" w:rsidR="00CA0F13" w:rsidRPr="00C83B47" w:rsidRDefault="00FB3915">
      <w:pPr>
        <w:spacing w:after="0"/>
        <w:rPr>
          <w:rFonts w:asciiTheme="minorHAnsi" w:hAnsiTheme="minorHAnsi" w:cstheme="minorHAnsi"/>
        </w:rPr>
      </w:pPr>
      <w:hyperlink r:id="rId17" w:history="1">
        <w:r w:rsidR="00CA0F13" w:rsidRPr="00C83B47">
          <w:rPr>
            <w:rStyle w:val="Hyperlink"/>
            <w:rFonts w:asciiTheme="minorHAnsi" w:hAnsiTheme="minorHAnsi" w:cstheme="minorHAnsi"/>
          </w:rPr>
          <w:t>techsoup.org</w:t>
        </w:r>
      </w:hyperlink>
    </w:p>
    <w:p w14:paraId="5C8AC04B" w14:textId="3AEA2A4A" w:rsidR="006B30DB" w:rsidRPr="00C83B47" w:rsidRDefault="00FB3915">
      <w:pPr>
        <w:spacing w:after="0"/>
        <w:rPr>
          <w:rFonts w:asciiTheme="minorHAnsi" w:hAnsiTheme="minorHAnsi" w:cstheme="minorHAnsi"/>
        </w:rPr>
      </w:pPr>
      <w:hyperlink r:id="rId18" w:history="1">
        <w:r w:rsidR="006B30DB" w:rsidRPr="00C83B47">
          <w:rPr>
            <w:rStyle w:val="Hyperlink"/>
            <w:rFonts w:asciiTheme="minorHAnsi" w:hAnsiTheme="minorHAnsi" w:cstheme="minorHAnsi"/>
          </w:rPr>
          <w:t>consumer.ftc.gov</w:t>
        </w:r>
      </w:hyperlink>
    </w:p>
    <w:p w14:paraId="10B4C07B" w14:textId="77777777" w:rsidR="006B30DB" w:rsidRPr="00C83B47" w:rsidRDefault="006B30DB">
      <w:pPr>
        <w:spacing w:after="0"/>
        <w:rPr>
          <w:rFonts w:asciiTheme="minorHAnsi" w:hAnsiTheme="minorHAnsi" w:cstheme="minorHAnsi"/>
        </w:rPr>
      </w:pPr>
    </w:p>
    <w:p w14:paraId="3F1CF0EA" w14:textId="77777777" w:rsidR="007D2259" w:rsidRPr="00C83B47" w:rsidRDefault="007D2259">
      <w:pPr>
        <w:spacing w:after="0"/>
        <w:jc w:val="left"/>
        <w:rPr>
          <w:rFonts w:asciiTheme="minorHAnsi" w:hAnsiTheme="minorHAnsi" w:cstheme="minorHAnsi"/>
          <w:b/>
        </w:rPr>
      </w:pPr>
      <w:r w:rsidRPr="00C83B47">
        <w:rPr>
          <w:rFonts w:asciiTheme="minorHAnsi" w:hAnsiTheme="minorHAnsi" w:cstheme="minorHAnsi"/>
          <w:b/>
        </w:rPr>
        <w:br w:type="page"/>
      </w:r>
    </w:p>
    <w:p w14:paraId="545313BA" w14:textId="77777777" w:rsidR="006764F3" w:rsidRPr="00C83B47" w:rsidRDefault="006764F3" w:rsidP="006764F3">
      <w:pPr>
        <w:jc w:val="left"/>
        <w:rPr>
          <w:rFonts w:asciiTheme="minorHAnsi" w:hAnsiTheme="minorHAnsi" w:cstheme="minorHAnsi"/>
          <w:b/>
          <w:caps/>
          <w:sz w:val="24"/>
        </w:rPr>
      </w:pPr>
      <w:r w:rsidRPr="00C83B47">
        <w:rPr>
          <w:rFonts w:asciiTheme="minorHAnsi" w:hAnsiTheme="minorHAnsi" w:cstheme="minorHAnsi"/>
          <w:b/>
          <w:caps/>
          <w:sz w:val="24"/>
        </w:rPr>
        <w:lastRenderedPageBreak/>
        <w:t>Chapter 6: Understanding and Assessing Hardware: Evaluating Your System</w:t>
      </w:r>
    </w:p>
    <w:p w14:paraId="1228B4CB" w14:textId="4A36E911" w:rsidR="005A6393" w:rsidRPr="00C83B47" w:rsidRDefault="00340FFF" w:rsidP="006764F3">
      <w:pPr>
        <w:spacing w:after="0"/>
        <w:rPr>
          <w:rFonts w:asciiTheme="minorHAnsi" w:hAnsiTheme="minorHAnsi" w:cstheme="minorHAnsi"/>
          <w:b/>
          <w:sz w:val="24"/>
        </w:rPr>
      </w:pPr>
      <w:r w:rsidRPr="00C83B47">
        <w:rPr>
          <w:rFonts w:asciiTheme="minorHAnsi" w:hAnsiTheme="minorHAnsi" w:cstheme="minorHAnsi"/>
          <w:b/>
          <w:sz w:val="24"/>
        </w:rPr>
        <w:t xml:space="preserve">Web Project 3: </w:t>
      </w:r>
      <w:r w:rsidR="00333360" w:rsidRPr="00C83B47">
        <w:rPr>
          <w:rFonts w:asciiTheme="minorHAnsi" w:hAnsiTheme="minorHAnsi" w:cstheme="minorHAnsi"/>
          <w:b/>
          <w:sz w:val="24"/>
        </w:rPr>
        <w:t>Smart</w:t>
      </w:r>
      <w:r w:rsidR="004A6A54" w:rsidRPr="00C83B47">
        <w:rPr>
          <w:rFonts w:asciiTheme="minorHAnsi" w:hAnsiTheme="minorHAnsi" w:cstheme="minorHAnsi"/>
          <w:b/>
          <w:sz w:val="24"/>
        </w:rPr>
        <w:t>phone</w:t>
      </w:r>
      <w:r w:rsidR="00333360" w:rsidRPr="00C83B47">
        <w:rPr>
          <w:rFonts w:asciiTheme="minorHAnsi" w:hAnsiTheme="minorHAnsi" w:cstheme="minorHAnsi"/>
          <w:b/>
          <w:sz w:val="24"/>
        </w:rPr>
        <w:t xml:space="preserve"> Size</w:t>
      </w:r>
    </w:p>
    <w:p w14:paraId="3EAC8AA4" w14:textId="77777777" w:rsidR="005A6393" w:rsidRPr="00C83B47" w:rsidRDefault="005A6393" w:rsidP="006764F3">
      <w:pPr>
        <w:spacing w:after="0"/>
        <w:rPr>
          <w:rFonts w:asciiTheme="minorHAnsi" w:hAnsiTheme="minorHAnsi" w:cstheme="minorHAnsi"/>
        </w:rPr>
      </w:pPr>
    </w:p>
    <w:p w14:paraId="7C4F8692" w14:textId="103C9712" w:rsidR="006764F3" w:rsidRPr="00C83B47" w:rsidRDefault="002E659C" w:rsidP="006764F3">
      <w:pPr>
        <w:spacing w:after="0"/>
        <w:rPr>
          <w:rFonts w:asciiTheme="minorHAnsi" w:hAnsiTheme="minorHAnsi" w:cstheme="minorHAnsi"/>
        </w:rPr>
      </w:pPr>
      <w:r w:rsidRPr="00C83B47">
        <w:rPr>
          <w:rFonts w:asciiTheme="minorHAnsi" w:hAnsiTheme="minorHAnsi" w:cstheme="minorHAnsi"/>
        </w:rPr>
        <w:t xml:space="preserve">Smartphones are getting bigger and tablets are getting smaller. </w:t>
      </w:r>
      <w:r w:rsidR="00333360" w:rsidRPr="00C83B47">
        <w:rPr>
          <w:rFonts w:asciiTheme="minorHAnsi" w:hAnsiTheme="minorHAnsi" w:cstheme="minorHAnsi"/>
        </w:rPr>
        <w:t xml:space="preserve">How do you decide </w:t>
      </w:r>
      <w:r w:rsidR="004B0BD6">
        <w:rPr>
          <w:rFonts w:asciiTheme="minorHAnsi" w:hAnsiTheme="minorHAnsi" w:cstheme="minorHAnsi"/>
        </w:rPr>
        <w:t>whether</w:t>
      </w:r>
      <w:r w:rsidR="00333360" w:rsidRPr="00C83B47">
        <w:rPr>
          <w:rFonts w:asciiTheme="minorHAnsi" w:hAnsiTheme="minorHAnsi" w:cstheme="minorHAnsi"/>
        </w:rPr>
        <w:t xml:space="preserve"> you need a smartphone and a tablet or if the new larger phones are enough for your needs? </w:t>
      </w:r>
      <w:r w:rsidR="004439FC" w:rsidRPr="00C83B47">
        <w:rPr>
          <w:rFonts w:asciiTheme="minorHAnsi" w:hAnsiTheme="minorHAnsi" w:cstheme="minorHAnsi"/>
        </w:rPr>
        <w:t xml:space="preserve">Conduct a </w:t>
      </w:r>
      <w:r w:rsidR="00462496" w:rsidRPr="00C83B47">
        <w:rPr>
          <w:rFonts w:asciiTheme="minorHAnsi" w:hAnsiTheme="minorHAnsi" w:cstheme="minorHAnsi"/>
        </w:rPr>
        <w:t>w</w:t>
      </w:r>
      <w:r w:rsidR="004439FC" w:rsidRPr="00C83B47">
        <w:rPr>
          <w:rFonts w:asciiTheme="minorHAnsi" w:hAnsiTheme="minorHAnsi" w:cstheme="minorHAnsi"/>
        </w:rPr>
        <w:t xml:space="preserve">eb search to learn more about </w:t>
      </w:r>
      <w:r w:rsidR="00333360" w:rsidRPr="00C83B47">
        <w:rPr>
          <w:rFonts w:asciiTheme="minorHAnsi" w:hAnsiTheme="minorHAnsi" w:cstheme="minorHAnsi"/>
        </w:rPr>
        <w:t xml:space="preserve">the larger smartphones and tablet options. </w:t>
      </w:r>
      <w:r w:rsidR="004439FC" w:rsidRPr="00C83B47">
        <w:rPr>
          <w:rFonts w:asciiTheme="minorHAnsi" w:hAnsiTheme="minorHAnsi" w:cstheme="minorHAnsi"/>
        </w:rPr>
        <w:t>What are the advantages</w:t>
      </w:r>
      <w:r w:rsidR="00333360" w:rsidRPr="00C83B47">
        <w:rPr>
          <w:rFonts w:asciiTheme="minorHAnsi" w:hAnsiTheme="minorHAnsi" w:cstheme="minorHAnsi"/>
        </w:rPr>
        <w:t xml:space="preserve"> to having a larger smartphone</w:t>
      </w:r>
      <w:r w:rsidR="004439FC" w:rsidRPr="00C83B47">
        <w:rPr>
          <w:rFonts w:asciiTheme="minorHAnsi" w:hAnsiTheme="minorHAnsi" w:cstheme="minorHAnsi"/>
        </w:rPr>
        <w:t xml:space="preserve">? What are the limitations? How much does </w:t>
      </w:r>
      <w:r w:rsidR="00333360" w:rsidRPr="00C83B47">
        <w:rPr>
          <w:rFonts w:asciiTheme="minorHAnsi" w:hAnsiTheme="minorHAnsi" w:cstheme="minorHAnsi"/>
        </w:rPr>
        <w:t>each</w:t>
      </w:r>
      <w:r w:rsidR="0019639C" w:rsidRPr="00C83B47">
        <w:rPr>
          <w:rFonts w:asciiTheme="minorHAnsi" w:hAnsiTheme="minorHAnsi" w:cstheme="minorHAnsi"/>
        </w:rPr>
        <w:t xml:space="preserve"> </w:t>
      </w:r>
      <w:r w:rsidR="00735976" w:rsidRPr="00C83B47">
        <w:rPr>
          <w:rFonts w:asciiTheme="minorHAnsi" w:hAnsiTheme="minorHAnsi" w:cstheme="minorHAnsi"/>
        </w:rPr>
        <w:t xml:space="preserve">device </w:t>
      </w:r>
      <w:r w:rsidR="0019639C" w:rsidRPr="00C83B47">
        <w:rPr>
          <w:rFonts w:asciiTheme="minorHAnsi" w:hAnsiTheme="minorHAnsi" w:cstheme="minorHAnsi"/>
        </w:rPr>
        <w:t>c</w:t>
      </w:r>
      <w:r w:rsidR="004439FC" w:rsidRPr="00C83B47">
        <w:rPr>
          <w:rFonts w:asciiTheme="minorHAnsi" w:hAnsiTheme="minorHAnsi" w:cstheme="minorHAnsi"/>
        </w:rPr>
        <w:t xml:space="preserve">ost? </w:t>
      </w:r>
      <w:r w:rsidR="00333360" w:rsidRPr="00C83B47">
        <w:rPr>
          <w:rFonts w:asciiTheme="minorHAnsi" w:hAnsiTheme="minorHAnsi" w:cstheme="minorHAnsi"/>
        </w:rPr>
        <w:t xml:space="preserve">Develop </w:t>
      </w:r>
      <w:r w:rsidR="009E33DF" w:rsidRPr="00C83B47">
        <w:rPr>
          <w:rFonts w:asciiTheme="minorHAnsi" w:hAnsiTheme="minorHAnsi" w:cstheme="minorHAnsi"/>
        </w:rPr>
        <w:t xml:space="preserve">a </w:t>
      </w:r>
      <w:r w:rsidR="00735976" w:rsidRPr="00C83B47">
        <w:rPr>
          <w:rFonts w:asciiTheme="minorHAnsi" w:hAnsiTheme="minorHAnsi" w:cstheme="minorHAnsi"/>
        </w:rPr>
        <w:t>list of</w:t>
      </w:r>
      <w:r w:rsidR="00333360" w:rsidRPr="00C83B47">
        <w:rPr>
          <w:rFonts w:asciiTheme="minorHAnsi" w:hAnsiTheme="minorHAnsi" w:cstheme="minorHAnsi"/>
        </w:rPr>
        <w:t xml:space="preserve"> pro</w:t>
      </w:r>
      <w:r w:rsidR="00735976" w:rsidRPr="00C83B47">
        <w:rPr>
          <w:rFonts w:asciiTheme="minorHAnsi" w:hAnsiTheme="minorHAnsi" w:cstheme="minorHAnsi"/>
        </w:rPr>
        <w:t>s</w:t>
      </w:r>
      <w:r w:rsidR="00333360" w:rsidRPr="00C83B47">
        <w:rPr>
          <w:rFonts w:asciiTheme="minorHAnsi" w:hAnsiTheme="minorHAnsi" w:cstheme="minorHAnsi"/>
        </w:rPr>
        <w:t xml:space="preserve"> and con</w:t>
      </w:r>
      <w:r w:rsidR="00735976" w:rsidRPr="00C83B47">
        <w:rPr>
          <w:rFonts w:asciiTheme="minorHAnsi" w:hAnsiTheme="minorHAnsi" w:cstheme="minorHAnsi"/>
        </w:rPr>
        <w:t>s</w:t>
      </w:r>
      <w:r w:rsidR="00333360" w:rsidRPr="00C83B47">
        <w:rPr>
          <w:rFonts w:asciiTheme="minorHAnsi" w:hAnsiTheme="minorHAnsi" w:cstheme="minorHAnsi"/>
        </w:rPr>
        <w:t xml:space="preserve"> </w:t>
      </w:r>
      <w:r w:rsidR="00735976" w:rsidRPr="00C83B47">
        <w:rPr>
          <w:rFonts w:asciiTheme="minorHAnsi" w:hAnsiTheme="minorHAnsi" w:cstheme="minorHAnsi"/>
        </w:rPr>
        <w:t>with</w:t>
      </w:r>
      <w:r w:rsidR="00333360" w:rsidRPr="00C83B47">
        <w:rPr>
          <w:rFonts w:asciiTheme="minorHAnsi" w:hAnsiTheme="minorHAnsi" w:cstheme="minorHAnsi"/>
        </w:rPr>
        <w:t xml:space="preserve"> at least three different options for each</w:t>
      </w:r>
      <w:r w:rsidR="00735976" w:rsidRPr="00C83B47">
        <w:rPr>
          <w:rFonts w:asciiTheme="minorHAnsi" w:hAnsiTheme="minorHAnsi" w:cstheme="minorHAnsi"/>
        </w:rPr>
        <w:t xml:space="preserve"> device</w:t>
      </w:r>
      <w:r w:rsidR="00333360" w:rsidRPr="00C83B47">
        <w:rPr>
          <w:rFonts w:asciiTheme="minorHAnsi" w:hAnsiTheme="minorHAnsi" w:cstheme="minorHAnsi"/>
        </w:rPr>
        <w:t xml:space="preserve"> and briefly explain which </w:t>
      </w:r>
      <w:r w:rsidR="00735976" w:rsidRPr="00C83B47">
        <w:rPr>
          <w:rFonts w:asciiTheme="minorHAnsi" w:hAnsiTheme="minorHAnsi" w:cstheme="minorHAnsi"/>
        </w:rPr>
        <w:t xml:space="preserve">option </w:t>
      </w:r>
      <w:r w:rsidR="00333360" w:rsidRPr="00C83B47">
        <w:rPr>
          <w:rFonts w:asciiTheme="minorHAnsi" w:hAnsiTheme="minorHAnsi" w:cstheme="minorHAnsi"/>
        </w:rPr>
        <w:t xml:space="preserve">you feel would be best </w:t>
      </w:r>
      <w:r w:rsidR="00D40DE9" w:rsidRPr="00C83B47">
        <w:rPr>
          <w:rFonts w:asciiTheme="minorHAnsi" w:hAnsiTheme="minorHAnsi" w:cstheme="minorHAnsi"/>
        </w:rPr>
        <w:t>for you</w:t>
      </w:r>
      <w:r w:rsidR="00AD25D3" w:rsidRPr="00C83B47">
        <w:rPr>
          <w:rFonts w:asciiTheme="minorHAnsi" w:hAnsiTheme="minorHAnsi" w:cstheme="minorHAnsi"/>
        </w:rPr>
        <w:t>—</w:t>
      </w:r>
      <w:r w:rsidR="00735976" w:rsidRPr="00C83B47">
        <w:rPr>
          <w:rFonts w:asciiTheme="minorHAnsi" w:hAnsiTheme="minorHAnsi" w:cstheme="minorHAnsi"/>
        </w:rPr>
        <w:t xml:space="preserve">a </w:t>
      </w:r>
      <w:r w:rsidR="00AD25D3" w:rsidRPr="00C83B47">
        <w:rPr>
          <w:rFonts w:asciiTheme="minorHAnsi" w:hAnsiTheme="minorHAnsi" w:cstheme="minorHAnsi"/>
        </w:rPr>
        <w:t>l</w:t>
      </w:r>
      <w:r w:rsidR="00333360" w:rsidRPr="00C83B47">
        <w:rPr>
          <w:rFonts w:asciiTheme="minorHAnsi" w:hAnsiTheme="minorHAnsi" w:cstheme="minorHAnsi"/>
        </w:rPr>
        <w:t>arger smartphone and no tablet</w:t>
      </w:r>
      <w:r w:rsidR="00AD03B9" w:rsidRPr="00C83B47">
        <w:rPr>
          <w:rFonts w:asciiTheme="minorHAnsi" w:hAnsiTheme="minorHAnsi" w:cstheme="minorHAnsi"/>
        </w:rPr>
        <w:t>,</w:t>
      </w:r>
      <w:r w:rsidR="00333360" w:rsidRPr="00C83B47">
        <w:rPr>
          <w:rFonts w:asciiTheme="minorHAnsi" w:hAnsiTheme="minorHAnsi" w:cstheme="minorHAnsi"/>
        </w:rPr>
        <w:t xml:space="preserve"> or </w:t>
      </w:r>
      <w:r w:rsidR="00735976" w:rsidRPr="00C83B47">
        <w:rPr>
          <w:rFonts w:asciiTheme="minorHAnsi" w:hAnsiTheme="minorHAnsi" w:cstheme="minorHAnsi"/>
        </w:rPr>
        <w:t xml:space="preserve">a smaller </w:t>
      </w:r>
      <w:r w:rsidR="00333360" w:rsidRPr="00C83B47">
        <w:rPr>
          <w:rFonts w:asciiTheme="minorHAnsi" w:hAnsiTheme="minorHAnsi" w:cstheme="minorHAnsi"/>
        </w:rPr>
        <w:t xml:space="preserve">smartphone </w:t>
      </w:r>
      <w:r w:rsidR="00735976" w:rsidRPr="00C83B47">
        <w:rPr>
          <w:rFonts w:asciiTheme="minorHAnsi" w:hAnsiTheme="minorHAnsi" w:cstheme="minorHAnsi"/>
        </w:rPr>
        <w:t xml:space="preserve">with a </w:t>
      </w:r>
      <w:r w:rsidR="00333360" w:rsidRPr="00C83B47">
        <w:rPr>
          <w:rFonts w:asciiTheme="minorHAnsi" w:hAnsiTheme="minorHAnsi" w:cstheme="minorHAnsi"/>
        </w:rPr>
        <w:t>tablet?</w:t>
      </w:r>
      <w:r w:rsidR="00CF41C4" w:rsidRPr="00C83B47">
        <w:rPr>
          <w:rFonts w:asciiTheme="minorHAnsi" w:hAnsiTheme="minorHAnsi" w:cstheme="minorHAnsi"/>
        </w:rPr>
        <w:t xml:space="preserve"> Follow your instructor’s directions for proper formatting of your research.</w:t>
      </w:r>
    </w:p>
    <w:p w14:paraId="11EA9CCE" w14:textId="77777777" w:rsidR="006764F3" w:rsidRPr="00C83B47" w:rsidRDefault="006764F3" w:rsidP="006764F3">
      <w:pPr>
        <w:spacing w:after="0"/>
        <w:jc w:val="left"/>
        <w:rPr>
          <w:rFonts w:asciiTheme="minorHAnsi" w:hAnsiTheme="minorHAnsi" w:cstheme="minorHAnsi"/>
          <w:b/>
        </w:rPr>
      </w:pPr>
    </w:p>
    <w:p w14:paraId="2A99F4A4" w14:textId="77777777" w:rsidR="004B0BD6" w:rsidRPr="00C83B47" w:rsidRDefault="004B0BD6" w:rsidP="004B0BD6">
      <w:pPr>
        <w:jc w:val="left"/>
        <w:rPr>
          <w:rFonts w:asciiTheme="minorHAnsi" w:hAnsiTheme="minorHAnsi" w:cstheme="minorHAnsi"/>
          <w:b/>
        </w:rPr>
      </w:pPr>
      <w:r w:rsidRPr="00C83B47">
        <w:rPr>
          <w:rFonts w:asciiTheme="minorHAnsi" w:hAnsiTheme="minorHAnsi" w:cstheme="minorHAnsi"/>
          <w:b/>
        </w:rPr>
        <w:t>Suggested Keywords</w:t>
      </w:r>
    </w:p>
    <w:p w14:paraId="6F4AFC82" w14:textId="6F48A1FC" w:rsidR="004B0BD6" w:rsidRPr="00C83B47" w:rsidRDefault="004B0BD6" w:rsidP="004B0BD6">
      <w:pPr>
        <w:spacing w:after="0"/>
        <w:jc w:val="left"/>
        <w:rPr>
          <w:rFonts w:asciiTheme="minorHAnsi" w:hAnsiTheme="minorHAnsi" w:cstheme="minorHAnsi"/>
        </w:rPr>
      </w:pPr>
      <w:r w:rsidRPr="00C83B47">
        <w:rPr>
          <w:rFonts w:asciiTheme="minorHAnsi" w:hAnsiTheme="minorHAnsi" w:cstheme="minorHAnsi"/>
        </w:rPr>
        <w:t>smartphone vs. tablet, compare large smartphones, tablet and smartphone sales, advantages larger smartphone</w:t>
      </w:r>
    </w:p>
    <w:p w14:paraId="0AB8D178" w14:textId="77777777" w:rsidR="004B0BD6" w:rsidRDefault="004B0BD6" w:rsidP="00275854">
      <w:pPr>
        <w:jc w:val="left"/>
        <w:rPr>
          <w:rFonts w:asciiTheme="minorHAnsi" w:hAnsiTheme="minorHAnsi" w:cstheme="minorHAnsi"/>
          <w:b/>
        </w:rPr>
      </w:pPr>
    </w:p>
    <w:p w14:paraId="708E57C9" w14:textId="3BEBF7D7" w:rsidR="006764F3" w:rsidRPr="00C83B47" w:rsidRDefault="006764F3" w:rsidP="00275854">
      <w:pPr>
        <w:jc w:val="left"/>
        <w:rPr>
          <w:rFonts w:asciiTheme="minorHAnsi" w:hAnsiTheme="minorHAnsi" w:cstheme="minorHAnsi"/>
          <w:b/>
        </w:rPr>
      </w:pPr>
      <w:r w:rsidRPr="00C83B47">
        <w:rPr>
          <w:rFonts w:asciiTheme="minorHAnsi" w:hAnsiTheme="minorHAnsi" w:cstheme="minorHAnsi"/>
          <w:b/>
        </w:rPr>
        <w:t>Suggested Web</w:t>
      </w:r>
      <w:r w:rsidR="00401857" w:rsidRPr="00C83B47">
        <w:rPr>
          <w:rFonts w:asciiTheme="minorHAnsi" w:hAnsiTheme="minorHAnsi" w:cstheme="minorHAnsi"/>
          <w:b/>
        </w:rPr>
        <w:t>s</w:t>
      </w:r>
      <w:r w:rsidRPr="00C83B47">
        <w:rPr>
          <w:rFonts w:asciiTheme="minorHAnsi" w:hAnsiTheme="minorHAnsi" w:cstheme="minorHAnsi"/>
          <w:b/>
        </w:rPr>
        <w:t>ites</w:t>
      </w:r>
    </w:p>
    <w:p w14:paraId="5BC8BCF9" w14:textId="5879F1D7" w:rsidR="00C05D52" w:rsidRPr="00C83B47" w:rsidRDefault="00FB3915" w:rsidP="003C31EF">
      <w:pPr>
        <w:spacing w:after="0"/>
        <w:jc w:val="left"/>
        <w:rPr>
          <w:rFonts w:asciiTheme="minorHAnsi" w:hAnsiTheme="minorHAnsi" w:cstheme="minorHAnsi"/>
        </w:rPr>
      </w:pPr>
      <w:hyperlink r:id="rId19" w:history="1">
        <w:r w:rsidR="00C05D52" w:rsidRPr="00C83B47">
          <w:rPr>
            <w:rStyle w:val="Hyperlink"/>
            <w:rFonts w:asciiTheme="minorHAnsi" w:hAnsiTheme="minorHAnsi" w:cstheme="minorHAnsi"/>
          </w:rPr>
          <w:t>differencebetween.info</w:t>
        </w:r>
      </w:hyperlink>
    </w:p>
    <w:p w14:paraId="5813CD50" w14:textId="269B2659" w:rsidR="00340C2F" w:rsidRPr="00C83B47" w:rsidRDefault="00FB3915" w:rsidP="003C31EF">
      <w:pPr>
        <w:spacing w:after="0"/>
        <w:jc w:val="left"/>
        <w:rPr>
          <w:rFonts w:asciiTheme="minorHAnsi" w:hAnsiTheme="minorHAnsi" w:cstheme="minorHAnsi"/>
        </w:rPr>
      </w:pPr>
      <w:hyperlink r:id="rId20" w:history="1">
        <w:r w:rsidR="00340C2F" w:rsidRPr="00C83B47">
          <w:rPr>
            <w:rStyle w:val="Hyperlink"/>
            <w:rFonts w:asciiTheme="minorHAnsi" w:hAnsiTheme="minorHAnsi" w:cstheme="minorHAnsi"/>
          </w:rPr>
          <w:t>techmaish.com</w:t>
        </w:r>
      </w:hyperlink>
    </w:p>
    <w:p w14:paraId="2BFCB677" w14:textId="713AE068" w:rsidR="00445BC7" w:rsidRPr="00C83B47" w:rsidRDefault="00FB3915" w:rsidP="003C31EF">
      <w:pPr>
        <w:spacing w:after="0"/>
        <w:jc w:val="left"/>
        <w:rPr>
          <w:rStyle w:val="Hyperlink"/>
          <w:rFonts w:asciiTheme="minorHAnsi" w:hAnsiTheme="minorHAnsi" w:cstheme="minorHAnsi"/>
        </w:rPr>
      </w:pPr>
      <w:hyperlink r:id="rId21" w:history="1">
        <w:r w:rsidR="00445BC7" w:rsidRPr="00C83B47">
          <w:rPr>
            <w:rStyle w:val="Hyperlink"/>
            <w:rFonts w:asciiTheme="minorHAnsi" w:hAnsiTheme="minorHAnsi" w:cstheme="minorHAnsi"/>
          </w:rPr>
          <w:t>trustedreviews.com</w:t>
        </w:r>
      </w:hyperlink>
    </w:p>
    <w:p w14:paraId="0C850BD9" w14:textId="7ABFF621" w:rsidR="00445BC7" w:rsidRPr="00C83B47" w:rsidRDefault="00FB3915" w:rsidP="003C31EF">
      <w:pPr>
        <w:spacing w:after="0"/>
        <w:jc w:val="left"/>
        <w:rPr>
          <w:rStyle w:val="Hyperlink"/>
          <w:rFonts w:asciiTheme="minorHAnsi" w:hAnsiTheme="minorHAnsi" w:cstheme="minorHAnsi"/>
        </w:rPr>
      </w:pPr>
      <w:hyperlink r:id="rId22" w:history="1">
        <w:r w:rsidR="00445BC7" w:rsidRPr="00C83B47">
          <w:rPr>
            <w:rStyle w:val="Hyperlink"/>
            <w:rFonts w:asciiTheme="minorHAnsi" w:hAnsiTheme="minorHAnsi" w:cstheme="minorHAnsi"/>
          </w:rPr>
          <w:t>digitaltrends.com</w:t>
        </w:r>
      </w:hyperlink>
    </w:p>
    <w:p w14:paraId="5F9B42AB" w14:textId="531D1091" w:rsidR="00445BC7" w:rsidRPr="00C83B47" w:rsidRDefault="00FB3915" w:rsidP="003C31EF">
      <w:pPr>
        <w:spacing w:after="0"/>
        <w:jc w:val="left"/>
        <w:rPr>
          <w:rStyle w:val="Hyperlink"/>
          <w:rFonts w:asciiTheme="minorHAnsi" w:hAnsiTheme="minorHAnsi" w:cstheme="minorHAnsi"/>
        </w:rPr>
      </w:pPr>
      <w:hyperlink r:id="rId23" w:history="1">
        <w:r w:rsidR="00D137DB" w:rsidRPr="00D137DB">
          <w:rPr>
            <w:rStyle w:val="Hyperlink"/>
            <w:rFonts w:asciiTheme="minorHAnsi" w:hAnsiTheme="minorHAnsi" w:cstheme="minorHAnsi"/>
          </w:rPr>
          <w:t>pcworld.com</w:t>
        </w:r>
      </w:hyperlink>
    </w:p>
    <w:p w14:paraId="676E284E" w14:textId="77777777" w:rsidR="00582CBB" w:rsidRPr="00C83B47" w:rsidRDefault="00582CBB" w:rsidP="00582CBB">
      <w:pPr>
        <w:spacing w:after="0"/>
        <w:jc w:val="left"/>
        <w:rPr>
          <w:rFonts w:asciiTheme="minorHAnsi" w:hAnsiTheme="minorHAnsi" w:cstheme="minorHAnsi"/>
          <w:b/>
        </w:rPr>
      </w:pPr>
      <w:r w:rsidRPr="00C83B47">
        <w:rPr>
          <w:rFonts w:asciiTheme="minorHAnsi" w:hAnsiTheme="minorHAnsi" w:cstheme="minorHAnsi"/>
          <w:b/>
        </w:rPr>
        <w:br w:type="page"/>
      </w:r>
    </w:p>
    <w:p w14:paraId="080D2D3A" w14:textId="77777777" w:rsidR="000C11D6" w:rsidRPr="00C83B47" w:rsidRDefault="000C11D6">
      <w:pPr>
        <w:jc w:val="left"/>
        <w:rPr>
          <w:rFonts w:asciiTheme="minorHAnsi" w:hAnsiTheme="minorHAnsi" w:cstheme="minorHAnsi"/>
          <w:b/>
          <w:caps/>
          <w:sz w:val="24"/>
        </w:rPr>
      </w:pPr>
      <w:r w:rsidRPr="00C83B47">
        <w:rPr>
          <w:rFonts w:asciiTheme="minorHAnsi" w:hAnsiTheme="minorHAnsi" w:cstheme="minorHAnsi"/>
          <w:b/>
          <w:caps/>
          <w:sz w:val="24"/>
        </w:rPr>
        <w:lastRenderedPageBreak/>
        <w:t>Chapter 6: Understanding and Assessing Hardware: Evaluating Your System</w:t>
      </w:r>
    </w:p>
    <w:p w14:paraId="7C8CCB54" w14:textId="68C59E5B" w:rsidR="003B21AF" w:rsidRPr="00C83B47" w:rsidRDefault="003B21AF" w:rsidP="003B21AF">
      <w:pPr>
        <w:ind w:left="360" w:hanging="360"/>
        <w:jc w:val="left"/>
        <w:rPr>
          <w:rFonts w:asciiTheme="minorHAnsi" w:hAnsiTheme="minorHAnsi" w:cstheme="minorHAnsi"/>
          <w:b/>
          <w:sz w:val="24"/>
        </w:rPr>
      </w:pPr>
      <w:r w:rsidRPr="00C83B47">
        <w:rPr>
          <w:rFonts w:asciiTheme="minorHAnsi" w:hAnsiTheme="minorHAnsi" w:cstheme="minorHAnsi"/>
          <w:b/>
          <w:sz w:val="24"/>
        </w:rPr>
        <w:t xml:space="preserve">Web Project 4: </w:t>
      </w:r>
      <w:r w:rsidR="002660D6" w:rsidRPr="00C83B47">
        <w:rPr>
          <w:rFonts w:asciiTheme="minorHAnsi" w:hAnsiTheme="minorHAnsi" w:cstheme="minorHAnsi"/>
          <w:b/>
          <w:sz w:val="24"/>
        </w:rPr>
        <w:t>Solid</w:t>
      </w:r>
      <w:r w:rsidR="00814425">
        <w:rPr>
          <w:rFonts w:asciiTheme="minorHAnsi" w:hAnsiTheme="minorHAnsi" w:cstheme="minorHAnsi"/>
          <w:b/>
          <w:sz w:val="24"/>
        </w:rPr>
        <w:t>-</w:t>
      </w:r>
      <w:r w:rsidR="002660D6" w:rsidRPr="00C83B47">
        <w:rPr>
          <w:rFonts w:asciiTheme="minorHAnsi" w:hAnsiTheme="minorHAnsi" w:cstheme="minorHAnsi"/>
          <w:b/>
          <w:sz w:val="24"/>
        </w:rPr>
        <w:t>State Drives</w:t>
      </w:r>
    </w:p>
    <w:p w14:paraId="40615DBC" w14:textId="6F94C5BD" w:rsidR="003B21AF" w:rsidRPr="00C83B47" w:rsidRDefault="00A92C85" w:rsidP="00D96F32">
      <w:pPr>
        <w:pStyle w:val="BodyText2"/>
        <w:spacing w:after="0"/>
        <w:jc w:val="both"/>
        <w:rPr>
          <w:rFonts w:asciiTheme="minorHAnsi" w:hAnsiTheme="minorHAnsi" w:cstheme="minorHAnsi"/>
          <w:b w:val="0"/>
          <w:sz w:val="22"/>
        </w:rPr>
      </w:pPr>
      <w:r w:rsidRPr="00C83B47">
        <w:rPr>
          <w:rFonts w:asciiTheme="minorHAnsi" w:hAnsiTheme="minorHAnsi" w:cstheme="minorHAnsi"/>
          <w:b w:val="0"/>
          <w:sz w:val="22"/>
        </w:rPr>
        <w:t xml:space="preserve">Chapter </w:t>
      </w:r>
      <w:r w:rsidR="003335CF" w:rsidRPr="00C83B47">
        <w:rPr>
          <w:rFonts w:asciiTheme="minorHAnsi" w:hAnsiTheme="minorHAnsi" w:cstheme="minorHAnsi"/>
          <w:b w:val="0"/>
          <w:sz w:val="22"/>
        </w:rPr>
        <w:t>6</w:t>
      </w:r>
      <w:r w:rsidRPr="00C83B47">
        <w:rPr>
          <w:rFonts w:asciiTheme="minorHAnsi" w:hAnsiTheme="minorHAnsi" w:cstheme="minorHAnsi"/>
          <w:b w:val="0"/>
          <w:sz w:val="22"/>
        </w:rPr>
        <w:t xml:space="preserve"> discusses the increased speed of a solid</w:t>
      </w:r>
      <w:r w:rsidR="00814425">
        <w:rPr>
          <w:rFonts w:asciiTheme="minorHAnsi" w:hAnsiTheme="minorHAnsi" w:cstheme="minorHAnsi"/>
          <w:b w:val="0"/>
          <w:sz w:val="22"/>
        </w:rPr>
        <w:t>-</w:t>
      </w:r>
      <w:r w:rsidRPr="00C83B47">
        <w:rPr>
          <w:rFonts w:asciiTheme="minorHAnsi" w:hAnsiTheme="minorHAnsi" w:cstheme="minorHAnsi"/>
          <w:b w:val="0"/>
          <w:sz w:val="22"/>
        </w:rPr>
        <w:t>state drive</w:t>
      </w:r>
      <w:r w:rsidR="00340C2F" w:rsidRPr="00C83B47">
        <w:rPr>
          <w:rFonts w:asciiTheme="minorHAnsi" w:hAnsiTheme="minorHAnsi" w:cstheme="minorHAnsi"/>
          <w:b w:val="0"/>
          <w:sz w:val="22"/>
        </w:rPr>
        <w:t xml:space="preserve"> (SSD)</w:t>
      </w:r>
      <w:r w:rsidRPr="00C83B47">
        <w:rPr>
          <w:rFonts w:asciiTheme="minorHAnsi" w:hAnsiTheme="minorHAnsi" w:cstheme="minorHAnsi"/>
          <w:b w:val="0"/>
          <w:sz w:val="22"/>
        </w:rPr>
        <w:t xml:space="preserve">. </w:t>
      </w:r>
      <w:r w:rsidR="006F7C23" w:rsidRPr="00C83B47">
        <w:rPr>
          <w:rFonts w:asciiTheme="minorHAnsi" w:hAnsiTheme="minorHAnsi" w:cstheme="minorHAnsi"/>
          <w:b w:val="0"/>
          <w:sz w:val="22"/>
        </w:rPr>
        <w:t>S</w:t>
      </w:r>
      <w:r w:rsidRPr="00C83B47">
        <w:rPr>
          <w:rFonts w:asciiTheme="minorHAnsi" w:hAnsiTheme="minorHAnsi" w:cstheme="minorHAnsi"/>
          <w:b w:val="0"/>
          <w:sz w:val="22"/>
        </w:rPr>
        <w:t>earch the Internet to learn more about solid</w:t>
      </w:r>
      <w:r w:rsidR="00814425">
        <w:rPr>
          <w:rFonts w:asciiTheme="minorHAnsi" w:hAnsiTheme="minorHAnsi" w:cstheme="minorHAnsi"/>
          <w:b w:val="0"/>
          <w:sz w:val="22"/>
        </w:rPr>
        <w:t>-</w:t>
      </w:r>
      <w:r w:rsidRPr="00C83B47">
        <w:rPr>
          <w:rFonts w:asciiTheme="minorHAnsi" w:hAnsiTheme="minorHAnsi" w:cstheme="minorHAnsi"/>
          <w:b w:val="0"/>
          <w:sz w:val="22"/>
        </w:rPr>
        <w:t>state drives</w:t>
      </w:r>
      <w:r w:rsidR="00340C2F" w:rsidRPr="00C83B47">
        <w:rPr>
          <w:rFonts w:asciiTheme="minorHAnsi" w:hAnsiTheme="minorHAnsi" w:cstheme="minorHAnsi"/>
          <w:b w:val="0"/>
          <w:sz w:val="22"/>
        </w:rPr>
        <w:t xml:space="preserve">, </w:t>
      </w:r>
      <w:r w:rsidR="00305E16">
        <w:rPr>
          <w:rFonts w:asciiTheme="minorHAnsi" w:hAnsiTheme="minorHAnsi" w:cstheme="minorHAnsi"/>
          <w:b w:val="0"/>
          <w:sz w:val="22"/>
        </w:rPr>
        <w:t>including</w:t>
      </w:r>
      <w:r w:rsidR="00340C2F" w:rsidRPr="00C83B47">
        <w:rPr>
          <w:rFonts w:asciiTheme="minorHAnsi" w:hAnsiTheme="minorHAnsi" w:cstheme="minorHAnsi"/>
          <w:b w:val="0"/>
          <w:sz w:val="22"/>
        </w:rPr>
        <w:t xml:space="preserve"> </w:t>
      </w:r>
      <w:r w:rsidR="00582D1C">
        <w:rPr>
          <w:rFonts w:asciiTheme="minorHAnsi" w:hAnsiTheme="minorHAnsi" w:cstheme="minorHAnsi"/>
          <w:b w:val="0"/>
          <w:sz w:val="22"/>
        </w:rPr>
        <w:t xml:space="preserve">their </w:t>
      </w:r>
      <w:r w:rsidR="00340C2F" w:rsidRPr="00C83B47">
        <w:rPr>
          <w:rFonts w:asciiTheme="minorHAnsi" w:hAnsiTheme="minorHAnsi" w:cstheme="minorHAnsi"/>
          <w:b w:val="0"/>
          <w:sz w:val="22"/>
        </w:rPr>
        <w:t>cost, storage capacity, and speed</w:t>
      </w:r>
      <w:r w:rsidRPr="00C83B47">
        <w:rPr>
          <w:rFonts w:asciiTheme="minorHAnsi" w:hAnsiTheme="minorHAnsi" w:cstheme="minorHAnsi"/>
          <w:b w:val="0"/>
          <w:sz w:val="22"/>
        </w:rPr>
        <w:t xml:space="preserve">. </w:t>
      </w:r>
      <w:r w:rsidR="00582D1C">
        <w:rPr>
          <w:rFonts w:asciiTheme="minorHAnsi" w:hAnsiTheme="minorHAnsi" w:cstheme="minorHAnsi"/>
          <w:b w:val="0"/>
          <w:sz w:val="22"/>
        </w:rPr>
        <w:t xml:space="preserve">Given your research, would it be worth it for you to upgrade to an SSD? Why or why not? </w:t>
      </w:r>
      <w:r w:rsidRPr="00C83B47">
        <w:rPr>
          <w:rFonts w:asciiTheme="minorHAnsi" w:hAnsiTheme="minorHAnsi" w:cstheme="minorHAnsi"/>
          <w:b w:val="0"/>
          <w:sz w:val="22"/>
        </w:rPr>
        <w:t>Write a brief paper discussing your findings. F</w:t>
      </w:r>
      <w:r w:rsidR="00CF41C4" w:rsidRPr="00C83B47">
        <w:rPr>
          <w:rFonts w:asciiTheme="minorHAnsi" w:hAnsiTheme="minorHAnsi" w:cstheme="minorHAnsi"/>
          <w:b w:val="0"/>
          <w:sz w:val="22"/>
        </w:rPr>
        <w:t>ollow your instructor’s directions for proper formatting of your research.</w:t>
      </w:r>
    </w:p>
    <w:p w14:paraId="7255D7D3" w14:textId="77777777" w:rsidR="003B21AF" w:rsidRPr="00C83B47" w:rsidRDefault="003B21AF" w:rsidP="00C17E92">
      <w:pPr>
        <w:spacing w:after="0"/>
        <w:jc w:val="left"/>
        <w:rPr>
          <w:rFonts w:asciiTheme="minorHAnsi" w:hAnsiTheme="minorHAnsi" w:cstheme="minorHAnsi"/>
        </w:rPr>
      </w:pPr>
    </w:p>
    <w:p w14:paraId="36D33FE0" w14:textId="77777777" w:rsidR="00582D1C" w:rsidRPr="00C83B47" w:rsidRDefault="00582D1C" w:rsidP="00582D1C">
      <w:pPr>
        <w:spacing w:after="240"/>
        <w:jc w:val="left"/>
        <w:rPr>
          <w:rFonts w:asciiTheme="minorHAnsi" w:hAnsiTheme="minorHAnsi" w:cstheme="minorHAnsi"/>
          <w:b/>
        </w:rPr>
      </w:pPr>
      <w:r w:rsidRPr="00C83B47">
        <w:rPr>
          <w:rFonts w:asciiTheme="minorHAnsi" w:hAnsiTheme="minorHAnsi" w:cstheme="minorHAnsi"/>
          <w:b/>
        </w:rPr>
        <w:t>Suggested Keywords</w:t>
      </w:r>
    </w:p>
    <w:p w14:paraId="61464EBD" w14:textId="614784BF" w:rsidR="00582D1C" w:rsidRPr="00C83B47" w:rsidRDefault="00582D1C" w:rsidP="00582D1C">
      <w:pPr>
        <w:spacing w:after="240"/>
        <w:jc w:val="left"/>
        <w:rPr>
          <w:rFonts w:asciiTheme="minorHAnsi" w:hAnsiTheme="minorHAnsi" w:cstheme="minorHAnsi"/>
        </w:rPr>
      </w:pPr>
      <w:proofErr w:type="spellStart"/>
      <w:r w:rsidRPr="00C83B47">
        <w:rPr>
          <w:rFonts w:asciiTheme="minorHAnsi" w:hAnsiTheme="minorHAnsi" w:cstheme="minorHAnsi"/>
        </w:rPr>
        <w:t>ssd</w:t>
      </w:r>
      <w:proofErr w:type="spellEnd"/>
      <w:r w:rsidRPr="00C83B47">
        <w:rPr>
          <w:rFonts w:asciiTheme="minorHAnsi" w:hAnsiTheme="minorHAnsi" w:cstheme="minorHAnsi"/>
        </w:rPr>
        <w:t xml:space="preserve">, upgrading to </w:t>
      </w:r>
      <w:proofErr w:type="spellStart"/>
      <w:r w:rsidRPr="00C83B47">
        <w:rPr>
          <w:rFonts w:asciiTheme="minorHAnsi" w:hAnsiTheme="minorHAnsi" w:cstheme="minorHAnsi"/>
        </w:rPr>
        <w:t>ssd</w:t>
      </w:r>
      <w:proofErr w:type="spellEnd"/>
      <w:r w:rsidRPr="00C83B47">
        <w:rPr>
          <w:rFonts w:asciiTheme="minorHAnsi" w:hAnsiTheme="minorHAnsi" w:cstheme="minorHAnsi"/>
        </w:rPr>
        <w:t xml:space="preserve">, why upgrade to </w:t>
      </w:r>
      <w:proofErr w:type="spellStart"/>
      <w:r w:rsidRPr="00C83B47">
        <w:rPr>
          <w:rFonts w:asciiTheme="minorHAnsi" w:hAnsiTheme="minorHAnsi" w:cstheme="minorHAnsi"/>
        </w:rPr>
        <w:t>ssd</w:t>
      </w:r>
      <w:proofErr w:type="spellEnd"/>
      <w:r w:rsidRPr="00C83B47">
        <w:rPr>
          <w:rFonts w:asciiTheme="minorHAnsi" w:hAnsiTheme="minorHAnsi" w:cstheme="minorHAnsi"/>
        </w:rPr>
        <w:t xml:space="preserve">, is </w:t>
      </w:r>
      <w:proofErr w:type="spellStart"/>
      <w:r w:rsidRPr="00C83B47">
        <w:rPr>
          <w:rFonts w:asciiTheme="minorHAnsi" w:hAnsiTheme="minorHAnsi" w:cstheme="minorHAnsi"/>
        </w:rPr>
        <w:t>ssd</w:t>
      </w:r>
      <w:proofErr w:type="spellEnd"/>
      <w:r w:rsidRPr="00C83B47">
        <w:rPr>
          <w:rFonts w:asciiTheme="minorHAnsi" w:hAnsiTheme="minorHAnsi" w:cstheme="minorHAnsi"/>
        </w:rPr>
        <w:t xml:space="preserve"> worth the money, cost of </w:t>
      </w:r>
      <w:proofErr w:type="spellStart"/>
      <w:r w:rsidRPr="00C83B47">
        <w:rPr>
          <w:rFonts w:asciiTheme="minorHAnsi" w:hAnsiTheme="minorHAnsi" w:cstheme="minorHAnsi"/>
        </w:rPr>
        <w:t>ssd</w:t>
      </w:r>
      <w:proofErr w:type="spellEnd"/>
      <w:r w:rsidRPr="00C83B47">
        <w:rPr>
          <w:rFonts w:asciiTheme="minorHAnsi" w:hAnsiTheme="minorHAnsi" w:cstheme="minorHAnsi"/>
        </w:rPr>
        <w:t xml:space="preserve"> upgrade</w:t>
      </w:r>
    </w:p>
    <w:p w14:paraId="6245B462" w14:textId="23AD71AB" w:rsidR="003B21AF" w:rsidRPr="00C83B47" w:rsidRDefault="003B21AF" w:rsidP="003B21AF">
      <w:pPr>
        <w:spacing w:after="240"/>
        <w:jc w:val="left"/>
        <w:rPr>
          <w:rFonts w:asciiTheme="minorHAnsi" w:hAnsiTheme="minorHAnsi" w:cstheme="minorHAnsi"/>
          <w:b/>
        </w:rPr>
      </w:pPr>
      <w:r w:rsidRPr="00C83B47">
        <w:rPr>
          <w:rFonts w:asciiTheme="minorHAnsi" w:hAnsiTheme="minorHAnsi" w:cstheme="minorHAnsi"/>
          <w:b/>
        </w:rPr>
        <w:t>Suggested Web</w:t>
      </w:r>
      <w:r w:rsidR="00401857" w:rsidRPr="00C83B47">
        <w:rPr>
          <w:rFonts w:asciiTheme="minorHAnsi" w:hAnsiTheme="minorHAnsi" w:cstheme="minorHAnsi"/>
          <w:b/>
        </w:rPr>
        <w:t>s</w:t>
      </w:r>
      <w:r w:rsidRPr="00C83B47">
        <w:rPr>
          <w:rFonts w:asciiTheme="minorHAnsi" w:hAnsiTheme="minorHAnsi" w:cstheme="minorHAnsi"/>
          <w:b/>
        </w:rPr>
        <w:t>ites</w:t>
      </w:r>
    </w:p>
    <w:p w14:paraId="16EB601E" w14:textId="3EBB6F76" w:rsidR="00445BC7" w:rsidRPr="00C83B47" w:rsidRDefault="00FB3915" w:rsidP="00445BC7">
      <w:pPr>
        <w:spacing w:after="0"/>
        <w:jc w:val="left"/>
        <w:rPr>
          <w:rStyle w:val="Hyperlink"/>
          <w:rFonts w:asciiTheme="minorHAnsi" w:hAnsiTheme="minorHAnsi" w:cstheme="minorHAnsi"/>
        </w:rPr>
      </w:pPr>
      <w:hyperlink r:id="rId24" w:history="1">
        <w:r w:rsidR="00445BC7" w:rsidRPr="00C83B47">
          <w:rPr>
            <w:rStyle w:val="Hyperlink"/>
            <w:rFonts w:asciiTheme="minorHAnsi" w:hAnsiTheme="minorHAnsi" w:cstheme="minorHAnsi"/>
          </w:rPr>
          <w:t>howtogeek.com</w:t>
        </w:r>
      </w:hyperlink>
    </w:p>
    <w:p w14:paraId="7C284963" w14:textId="50A6CF0F" w:rsidR="00C05D52" w:rsidRPr="00C83B47" w:rsidRDefault="00FB3915" w:rsidP="00445BC7">
      <w:pPr>
        <w:spacing w:after="0"/>
        <w:jc w:val="left"/>
        <w:rPr>
          <w:rFonts w:asciiTheme="minorHAnsi" w:hAnsiTheme="minorHAnsi" w:cstheme="minorHAnsi"/>
        </w:rPr>
      </w:pPr>
      <w:hyperlink r:id="rId25" w:history="1">
        <w:r w:rsidR="00C05D52" w:rsidRPr="00C83B47">
          <w:rPr>
            <w:rStyle w:val="Hyperlink"/>
            <w:rFonts w:asciiTheme="minorHAnsi" w:hAnsiTheme="minorHAnsi" w:cstheme="minorHAnsi"/>
          </w:rPr>
          <w:t>cnet.com</w:t>
        </w:r>
      </w:hyperlink>
    </w:p>
    <w:p w14:paraId="413CDE7E" w14:textId="252E4C0D" w:rsidR="00445BC7" w:rsidRPr="00C83B47" w:rsidRDefault="00FB3915" w:rsidP="00445BC7">
      <w:pPr>
        <w:spacing w:after="0"/>
        <w:jc w:val="left"/>
        <w:rPr>
          <w:rStyle w:val="Hyperlink"/>
          <w:rFonts w:asciiTheme="minorHAnsi" w:hAnsiTheme="minorHAnsi" w:cstheme="minorHAnsi"/>
        </w:rPr>
      </w:pPr>
      <w:hyperlink r:id="rId26" w:history="1">
        <w:r w:rsidR="00445BC7" w:rsidRPr="00C83B47">
          <w:rPr>
            <w:rStyle w:val="Hyperlink"/>
            <w:rFonts w:asciiTheme="minorHAnsi" w:hAnsiTheme="minorHAnsi" w:cstheme="minorHAnsi"/>
          </w:rPr>
          <w:t>quora.com</w:t>
        </w:r>
      </w:hyperlink>
    </w:p>
    <w:p w14:paraId="38487770" w14:textId="09CFC004" w:rsidR="00445BC7" w:rsidRPr="00C83B47" w:rsidRDefault="00FB3915" w:rsidP="00445BC7">
      <w:pPr>
        <w:spacing w:after="0"/>
        <w:jc w:val="left"/>
        <w:rPr>
          <w:rStyle w:val="Hyperlink"/>
          <w:rFonts w:asciiTheme="minorHAnsi" w:hAnsiTheme="minorHAnsi" w:cstheme="minorHAnsi"/>
        </w:rPr>
      </w:pPr>
      <w:hyperlink r:id="rId27" w:history="1">
        <w:r w:rsidR="00445BC7" w:rsidRPr="00C83B47">
          <w:rPr>
            <w:rStyle w:val="Hyperlink"/>
            <w:rFonts w:asciiTheme="minorHAnsi" w:hAnsiTheme="minorHAnsi" w:cstheme="minorHAnsi"/>
          </w:rPr>
          <w:t>pcmag.com</w:t>
        </w:r>
      </w:hyperlink>
    </w:p>
    <w:p w14:paraId="0B8803F2" w14:textId="2E40F71F" w:rsidR="00C05D52" w:rsidRPr="00C83B47" w:rsidRDefault="00FB3915" w:rsidP="00445BC7">
      <w:pPr>
        <w:spacing w:after="0"/>
        <w:jc w:val="left"/>
        <w:rPr>
          <w:rStyle w:val="Hyperlink"/>
          <w:rFonts w:asciiTheme="minorHAnsi" w:hAnsiTheme="minorHAnsi" w:cstheme="minorHAnsi"/>
        </w:rPr>
      </w:pPr>
      <w:hyperlink r:id="rId28" w:history="1">
        <w:r w:rsidR="0081219F" w:rsidRPr="002D23D9">
          <w:rPr>
            <w:rStyle w:val="Hyperlink"/>
            <w:rFonts w:asciiTheme="minorHAnsi" w:hAnsiTheme="minorHAnsi" w:cstheme="minorHAnsi"/>
          </w:rPr>
          <w:t>newegg.com</w:t>
        </w:r>
      </w:hyperlink>
    </w:p>
    <w:sectPr w:rsidR="00C05D52" w:rsidRPr="00C83B47" w:rsidSect="00A966DC">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240BBA" w14:textId="77777777" w:rsidR="00FB3915" w:rsidRDefault="00FB3915">
      <w:r>
        <w:separator/>
      </w:r>
    </w:p>
  </w:endnote>
  <w:endnote w:type="continuationSeparator" w:id="0">
    <w:p w14:paraId="7E37236E" w14:textId="77777777" w:rsidR="00FB3915" w:rsidRDefault="00FB3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Palatino Bold">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kia">
    <w:altName w:val="Century Gothic"/>
    <w:charset w:val="00"/>
    <w:family w:val="swiss"/>
    <w:pitch w:val="variable"/>
    <w:sig w:usb0="00000003" w:usb1="00000000" w:usb2="00000000" w:usb3="00000000" w:csb0="00000001" w:csb1="00000000"/>
  </w:font>
  <w:font w:name="95 Helvetica Black">
    <w:altName w:val="Times New Roman"/>
    <w:charset w:val="00"/>
    <w:family w:val="roman"/>
    <w:pitch w:val="variable"/>
  </w:font>
  <w:font w:name="Helvetica">
    <w:panose1 w:val="020B0604020202020204"/>
    <w:charset w:val="00"/>
    <w:family w:val="auto"/>
    <w:notTrueType/>
    <w:pitch w:val="variable"/>
    <w:sig w:usb0="E00002FF" w:usb1="5000785B" w:usb2="00000000" w:usb3="00000000" w:csb0="0000019F" w:csb1="00000000"/>
  </w:font>
  <w:font w:name="55 Helvetica Roman">
    <w:altName w:val="Times New Roman"/>
    <w:charset w:val="00"/>
    <w:family w:val="roman"/>
    <w:pitch w:val="variable"/>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8BC8B" w14:textId="48AC4DA9" w:rsidR="000C1ADE" w:rsidRPr="000D5FEA" w:rsidRDefault="000C1ADE" w:rsidP="009C7B80">
    <w:pPr>
      <w:jc w:val="center"/>
    </w:pPr>
    <w:r>
      <w:rPr>
        <w:sz w:val="20"/>
      </w:rPr>
      <w:t>Copyright © 20</w:t>
    </w:r>
    <w:r w:rsidR="001F0BE9">
      <w:rPr>
        <w:sz w:val="20"/>
      </w:rPr>
      <w:t>20</w:t>
    </w:r>
    <w:r>
      <w:rPr>
        <w:sz w:val="20"/>
      </w:rPr>
      <w:t xml:space="preserve"> Pearson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911C5D" w14:textId="77777777" w:rsidR="00FB3915" w:rsidRDefault="00FB3915">
      <w:r>
        <w:separator/>
      </w:r>
    </w:p>
  </w:footnote>
  <w:footnote w:type="continuationSeparator" w:id="0">
    <w:p w14:paraId="72E108DC" w14:textId="77777777" w:rsidR="00FB3915" w:rsidRDefault="00FB39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5D86D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F0409"/>
    <w:lvl w:ilvl="0">
      <w:start w:val="1"/>
      <w:numFmt w:val="decimal"/>
      <w:lvlText w:val="%1."/>
      <w:lvlJc w:val="left"/>
      <w:pPr>
        <w:tabs>
          <w:tab w:val="num" w:pos="360"/>
        </w:tabs>
        <w:ind w:left="360" w:hanging="360"/>
      </w:pPr>
    </w:lvl>
  </w:abstractNum>
  <w:abstractNum w:abstractNumId="2" w15:restartNumberingAfterBreak="0">
    <w:nsid w:val="0E311B60"/>
    <w:multiLevelType w:val="hybridMultilevel"/>
    <w:tmpl w:val="E29AC806"/>
    <w:lvl w:ilvl="0" w:tplc="A84A9088">
      <w:start w:val="1"/>
      <w:numFmt w:val="decimal"/>
      <w:lvlText w:val="%1."/>
      <w:lvlJc w:val="left"/>
      <w:pPr>
        <w:tabs>
          <w:tab w:val="num" w:pos="720"/>
        </w:tabs>
        <w:ind w:left="720" w:hanging="360"/>
      </w:pPr>
      <w:rPr>
        <w:rFonts w:hint="default"/>
      </w:rPr>
    </w:lvl>
    <w:lvl w:ilvl="1" w:tplc="5B3EBD80" w:tentative="1">
      <w:start w:val="1"/>
      <w:numFmt w:val="lowerLetter"/>
      <w:lvlText w:val="%2."/>
      <w:lvlJc w:val="left"/>
      <w:pPr>
        <w:tabs>
          <w:tab w:val="num" w:pos="1440"/>
        </w:tabs>
        <w:ind w:left="1440" w:hanging="360"/>
      </w:pPr>
    </w:lvl>
    <w:lvl w:ilvl="2" w:tplc="556C85D4" w:tentative="1">
      <w:start w:val="1"/>
      <w:numFmt w:val="lowerRoman"/>
      <w:lvlText w:val="%3."/>
      <w:lvlJc w:val="right"/>
      <w:pPr>
        <w:tabs>
          <w:tab w:val="num" w:pos="2160"/>
        </w:tabs>
        <w:ind w:left="2160" w:hanging="180"/>
      </w:pPr>
    </w:lvl>
    <w:lvl w:ilvl="3" w:tplc="A13C09D2" w:tentative="1">
      <w:start w:val="1"/>
      <w:numFmt w:val="decimal"/>
      <w:lvlText w:val="%4."/>
      <w:lvlJc w:val="left"/>
      <w:pPr>
        <w:tabs>
          <w:tab w:val="num" w:pos="2880"/>
        </w:tabs>
        <w:ind w:left="2880" w:hanging="360"/>
      </w:pPr>
    </w:lvl>
    <w:lvl w:ilvl="4" w:tplc="24C28A7E" w:tentative="1">
      <w:start w:val="1"/>
      <w:numFmt w:val="lowerLetter"/>
      <w:lvlText w:val="%5."/>
      <w:lvlJc w:val="left"/>
      <w:pPr>
        <w:tabs>
          <w:tab w:val="num" w:pos="3600"/>
        </w:tabs>
        <w:ind w:left="3600" w:hanging="360"/>
      </w:pPr>
    </w:lvl>
    <w:lvl w:ilvl="5" w:tplc="AE22F388" w:tentative="1">
      <w:start w:val="1"/>
      <w:numFmt w:val="lowerRoman"/>
      <w:lvlText w:val="%6."/>
      <w:lvlJc w:val="right"/>
      <w:pPr>
        <w:tabs>
          <w:tab w:val="num" w:pos="4320"/>
        </w:tabs>
        <w:ind w:left="4320" w:hanging="180"/>
      </w:pPr>
    </w:lvl>
    <w:lvl w:ilvl="6" w:tplc="6AB8A1CE" w:tentative="1">
      <w:start w:val="1"/>
      <w:numFmt w:val="decimal"/>
      <w:lvlText w:val="%7."/>
      <w:lvlJc w:val="left"/>
      <w:pPr>
        <w:tabs>
          <w:tab w:val="num" w:pos="5040"/>
        </w:tabs>
        <w:ind w:left="5040" w:hanging="360"/>
      </w:pPr>
    </w:lvl>
    <w:lvl w:ilvl="7" w:tplc="EF9E2118" w:tentative="1">
      <w:start w:val="1"/>
      <w:numFmt w:val="lowerLetter"/>
      <w:lvlText w:val="%8."/>
      <w:lvlJc w:val="left"/>
      <w:pPr>
        <w:tabs>
          <w:tab w:val="num" w:pos="5760"/>
        </w:tabs>
        <w:ind w:left="5760" w:hanging="360"/>
      </w:pPr>
    </w:lvl>
    <w:lvl w:ilvl="8" w:tplc="132CF0C2" w:tentative="1">
      <w:start w:val="1"/>
      <w:numFmt w:val="lowerRoman"/>
      <w:lvlText w:val="%9."/>
      <w:lvlJc w:val="right"/>
      <w:pPr>
        <w:tabs>
          <w:tab w:val="num" w:pos="6480"/>
        </w:tabs>
        <w:ind w:left="6480" w:hanging="180"/>
      </w:pPr>
    </w:lvl>
  </w:abstractNum>
  <w:abstractNum w:abstractNumId="3" w15:restartNumberingAfterBreak="0">
    <w:nsid w:val="161430E9"/>
    <w:multiLevelType w:val="hybridMultilevel"/>
    <w:tmpl w:val="28FC9D52"/>
    <w:lvl w:ilvl="0" w:tplc="000F0409">
      <w:start w:val="1"/>
      <w:numFmt w:val="decimal"/>
      <w:lvlText w:val="%1."/>
      <w:lvlJc w:val="left"/>
      <w:pPr>
        <w:tabs>
          <w:tab w:val="num" w:pos="360"/>
        </w:tabs>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7D2141"/>
    <w:multiLevelType w:val="hybridMultilevel"/>
    <w:tmpl w:val="CBB21CF8"/>
    <w:lvl w:ilvl="0" w:tplc="6E08A592">
      <w:start w:val="1"/>
      <w:numFmt w:val="bullet"/>
      <w:lvlText w:val=""/>
      <w:lvlJc w:val="left"/>
      <w:pPr>
        <w:tabs>
          <w:tab w:val="num" w:pos="720"/>
        </w:tabs>
        <w:ind w:left="720" w:hanging="360"/>
      </w:pPr>
      <w:rPr>
        <w:rFonts w:ascii="Wingdings" w:hAnsi="Wingdings" w:hint="default"/>
      </w:rPr>
    </w:lvl>
    <w:lvl w:ilvl="1" w:tplc="5C0494A4" w:tentative="1">
      <w:start w:val="1"/>
      <w:numFmt w:val="bullet"/>
      <w:lvlText w:val="o"/>
      <w:lvlJc w:val="left"/>
      <w:pPr>
        <w:tabs>
          <w:tab w:val="num" w:pos="1440"/>
        </w:tabs>
        <w:ind w:left="1440" w:hanging="360"/>
      </w:pPr>
      <w:rPr>
        <w:rFonts w:ascii="Courier New" w:hAnsi="Courier New" w:cs="Courier New" w:hint="default"/>
      </w:rPr>
    </w:lvl>
    <w:lvl w:ilvl="2" w:tplc="DFFEC500" w:tentative="1">
      <w:start w:val="1"/>
      <w:numFmt w:val="bullet"/>
      <w:lvlText w:val=""/>
      <w:lvlJc w:val="left"/>
      <w:pPr>
        <w:tabs>
          <w:tab w:val="num" w:pos="2160"/>
        </w:tabs>
        <w:ind w:left="2160" w:hanging="360"/>
      </w:pPr>
      <w:rPr>
        <w:rFonts w:ascii="Wingdings" w:hAnsi="Wingdings" w:hint="default"/>
      </w:rPr>
    </w:lvl>
    <w:lvl w:ilvl="3" w:tplc="26A01FF4" w:tentative="1">
      <w:start w:val="1"/>
      <w:numFmt w:val="bullet"/>
      <w:lvlText w:val=""/>
      <w:lvlJc w:val="left"/>
      <w:pPr>
        <w:tabs>
          <w:tab w:val="num" w:pos="2880"/>
        </w:tabs>
        <w:ind w:left="2880" w:hanging="360"/>
      </w:pPr>
      <w:rPr>
        <w:rFonts w:ascii="Symbol" w:hAnsi="Symbol" w:hint="default"/>
      </w:rPr>
    </w:lvl>
    <w:lvl w:ilvl="4" w:tplc="5ED816C0" w:tentative="1">
      <w:start w:val="1"/>
      <w:numFmt w:val="bullet"/>
      <w:lvlText w:val="o"/>
      <w:lvlJc w:val="left"/>
      <w:pPr>
        <w:tabs>
          <w:tab w:val="num" w:pos="3600"/>
        </w:tabs>
        <w:ind w:left="3600" w:hanging="360"/>
      </w:pPr>
      <w:rPr>
        <w:rFonts w:ascii="Courier New" w:hAnsi="Courier New" w:cs="Courier New" w:hint="default"/>
      </w:rPr>
    </w:lvl>
    <w:lvl w:ilvl="5" w:tplc="4844EB40" w:tentative="1">
      <w:start w:val="1"/>
      <w:numFmt w:val="bullet"/>
      <w:lvlText w:val=""/>
      <w:lvlJc w:val="left"/>
      <w:pPr>
        <w:tabs>
          <w:tab w:val="num" w:pos="4320"/>
        </w:tabs>
        <w:ind w:left="4320" w:hanging="360"/>
      </w:pPr>
      <w:rPr>
        <w:rFonts w:ascii="Wingdings" w:hAnsi="Wingdings" w:hint="default"/>
      </w:rPr>
    </w:lvl>
    <w:lvl w:ilvl="6" w:tplc="89CE2182" w:tentative="1">
      <w:start w:val="1"/>
      <w:numFmt w:val="bullet"/>
      <w:lvlText w:val=""/>
      <w:lvlJc w:val="left"/>
      <w:pPr>
        <w:tabs>
          <w:tab w:val="num" w:pos="5040"/>
        </w:tabs>
        <w:ind w:left="5040" w:hanging="360"/>
      </w:pPr>
      <w:rPr>
        <w:rFonts w:ascii="Symbol" w:hAnsi="Symbol" w:hint="default"/>
      </w:rPr>
    </w:lvl>
    <w:lvl w:ilvl="7" w:tplc="F3267970" w:tentative="1">
      <w:start w:val="1"/>
      <w:numFmt w:val="bullet"/>
      <w:lvlText w:val="o"/>
      <w:lvlJc w:val="left"/>
      <w:pPr>
        <w:tabs>
          <w:tab w:val="num" w:pos="5760"/>
        </w:tabs>
        <w:ind w:left="5760" w:hanging="360"/>
      </w:pPr>
      <w:rPr>
        <w:rFonts w:ascii="Courier New" w:hAnsi="Courier New" w:cs="Courier New" w:hint="default"/>
      </w:rPr>
    </w:lvl>
    <w:lvl w:ilvl="8" w:tplc="41EC4C7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2E496E"/>
    <w:multiLevelType w:val="hybridMultilevel"/>
    <w:tmpl w:val="9C0A997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6" w15:restartNumberingAfterBreak="0">
    <w:nsid w:val="328F5C26"/>
    <w:multiLevelType w:val="hybridMultilevel"/>
    <w:tmpl w:val="70168910"/>
    <w:lvl w:ilvl="0" w:tplc="70E681B2">
      <w:start w:val="1"/>
      <w:numFmt w:val="decimal"/>
      <w:lvlText w:val="%1."/>
      <w:lvlJc w:val="left"/>
      <w:pPr>
        <w:tabs>
          <w:tab w:val="num" w:pos="2527"/>
        </w:tabs>
        <w:ind w:left="2527" w:hanging="360"/>
      </w:pPr>
      <w:rPr>
        <w:rFonts w:hint="default"/>
      </w:rPr>
    </w:lvl>
    <w:lvl w:ilvl="1" w:tplc="09067A18" w:tentative="1">
      <w:start w:val="1"/>
      <w:numFmt w:val="lowerLetter"/>
      <w:lvlText w:val="%2."/>
      <w:lvlJc w:val="left"/>
      <w:pPr>
        <w:tabs>
          <w:tab w:val="num" w:pos="3247"/>
        </w:tabs>
        <w:ind w:left="3247" w:hanging="360"/>
      </w:pPr>
    </w:lvl>
    <w:lvl w:ilvl="2" w:tplc="659A1BFE" w:tentative="1">
      <w:start w:val="1"/>
      <w:numFmt w:val="lowerRoman"/>
      <w:lvlText w:val="%3."/>
      <w:lvlJc w:val="right"/>
      <w:pPr>
        <w:tabs>
          <w:tab w:val="num" w:pos="3967"/>
        </w:tabs>
        <w:ind w:left="3967" w:hanging="180"/>
      </w:pPr>
    </w:lvl>
    <w:lvl w:ilvl="3" w:tplc="389415E8" w:tentative="1">
      <w:start w:val="1"/>
      <w:numFmt w:val="decimal"/>
      <w:lvlText w:val="%4."/>
      <w:lvlJc w:val="left"/>
      <w:pPr>
        <w:tabs>
          <w:tab w:val="num" w:pos="4687"/>
        </w:tabs>
        <w:ind w:left="4687" w:hanging="360"/>
      </w:pPr>
    </w:lvl>
    <w:lvl w:ilvl="4" w:tplc="AEC06804" w:tentative="1">
      <w:start w:val="1"/>
      <w:numFmt w:val="lowerLetter"/>
      <w:lvlText w:val="%5."/>
      <w:lvlJc w:val="left"/>
      <w:pPr>
        <w:tabs>
          <w:tab w:val="num" w:pos="5407"/>
        </w:tabs>
        <w:ind w:left="5407" w:hanging="360"/>
      </w:pPr>
    </w:lvl>
    <w:lvl w:ilvl="5" w:tplc="031C91E6" w:tentative="1">
      <w:start w:val="1"/>
      <w:numFmt w:val="lowerRoman"/>
      <w:lvlText w:val="%6."/>
      <w:lvlJc w:val="right"/>
      <w:pPr>
        <w:tabs>
          <w:tab w:val="num" w:pos="6127"/>
        </w:tabs>
        <w:ind w:left="6127" w:hanging="180"/>
      </w:pPr>
    </w:lvl>
    <w:lvl w:ilvl="6" w:tplc="A0F2042C" w:tentative="1">
      <w:start w:val="1"/>
      <w:numFmt w:val="decimal"/>
      <w:lvlText w:val="%7."/>
      <w:lvlJc w:val="left"/>
      <w:pPr>
        <w:tabs>
          <w:tab w:val="num" w:pos="6847"/>
        </w:tabs>
        <w:ind w:left="6847" w:hanging="360"/>
      </w:pPr>
    </w:lvl>
    <w:lvl w:ilvl="7" w:tplc="7AD4ADEE" w:tentative="1">
      <w:start w:val="1"/>
      <w:numFmt w:val="lowerLetter"/>
      <w:lvlText w:val="%8."/>
      <w:lvlJc w:val="left"/>
      <w:pPr>
        <w:tabs>
          <w:tab w:val="num" w:pos="7567"/>
        </w:tabs>
        <w:ind w:left="7567" w:hanging="360"/>
      </w:pPr>
    </w:lvl>
    <w:lvl w:ilvl="8" w:tplc="FF1093B4" w:tentative="1">
      <w:start w:val="1"/>
      <w:numFmt w:val="lowerRoman"/>
      <w:lvlText w:val="%9."/>
      <w:lvlJc w:val="right"/>
      <w:pPr>
        <w:tabs>
          <w:tab w:val="num" w:pos="8287"/>
        </w:tabs>
        <w:ind w:left="8287" w:hanging="180"/>
      </w:pPr>
    </w:lvl>
  </w:abstractNum>
  <w:abstractNum w:abstractNumId="7" w15:restartNumberingAfterBreak="0">
    <w:nsid w:val="334061C0"/>
    <w:multiLevelType w:val="hybridMultilevel"/>
    <w:tmpl w:val="B3DA3CC6"/>
    <w:lvl w:ilvl="0" w:tplc="57F83DCA">
      <w:start w:val="1"/>
      <w:numFmt w:val="bullet"/>
      <w:lvlText w:val=""/>
      <w:lvlJc w:val="left"/>
      <w:pPr>
        <w:tabs>
          <w:tab w:val="num" w:pos="720"/>
        </w:tabs>
        <w:ind w:left="720" w:hanging="360"/>
      </w:pPr>
      <w:rPr>
        <w:rFonts w:ascii="Wingdings" w:hAnsi="Wingdings" w:hint="default"/>
      </w:rPr>
    </w:lvl>
    <w:lvl w:ilvl="1" w:tplc="F1EA2968" w:tentative="1">
      <w:start w:val="1"/>
      <w:numFmt w:val="bullet"/>
      <w:lvlText w:val="o"/>
      <w:lvlJc w:val="left"/>
      <w:pPr>
        <w:tabs>
          <w:tab w:val="num" w:pos="1440"/>
        </w:tabs>
        <w:ind w:left="1440" w:hanging="360"/>
      </w:pPr>
      <w:rPr>
        <w:rFonts w:ascii="Courier New" w:hAnsi="Courier New" w:cs="Courier New" w:hint="default"/>
      </w:rPr>
    </w:lvl>
    <w:lvl w:ilvl="2" w:tplc="059C9AC8" w:tentative="1">
      <w:start w:val="1"/>
      <w:numFmt w:val="bullet"/>
      <w:lvlText w:val=""/>
      <w:lvlJc w:val="left"/>
      <w:pPr>
        <w:tabs>
          <w:tab w:val="num" w:pos="2160"/>
        </w:tabs>
        <w:ind w:left="2160" w:hanging="360"/>
      </w:pPr>
      <w:rPr>
        <w:rFonts w:ascii="Wingdings" w:hAnsi="Wingdings" w:hint="default"/>
      </w:rPr>
    </w:lvl>
    <w:lvl w:ilvl="3" w:tplc="975E7782" w:tentative="1">
      <w:start w:val="1"/>
      <w:numFmt w:val="bullet"/>
      <w:lvlText w:val=""/>
      <w:lvlJc w:val="left"/>
      <w:pPr>
        <w:tabs>
          <w:tab w:val="num" w:pos="2880"/>
        </w:tabs>
        <w:ind w:left="2880" w:hanging="360"/>
      </w:pPr>
      <w:rPr>
        <w:rFonts w:ascii="Symbol" w:hAnsi="Symbol" w:hint="default"/>
      </w:rPr>
    </w:lvl>
    <w:lvl w:ilvl="4" w:tplc="3FAAE656" w:tentative="1">
      <w:start w:val="1"/>
      <w:numFmt w:val="bullet"/>
      <w:lvlText w:val="o"/>
      <w:lvlJc w:val="left"/>
      <w:pPr>
        <w:tabs>
          <w:tab w:val="num" w:pos="3600"/>
        </w:tabs>
        <w:ind w:left="3600" w:hanging="360"/>
      </w:pPr>
      <w:rPr>
        <w:rFonts w:ascii="Courier New" w:hAnsi="Courier New" w:cs="Courier New" w:hint="default"/>
      </w:rPr>
    </w:lvl>
    <w:lvl w:ilvl="5" w:tplc="274CFC48" w:tentative="1">
      <w:start w:val="1"/>
      <w:numFmt w:val="bullet"/>
      <w:lvlText w:val=""/>
      <w:lvlJc w:val="left"/>
      <w:pPr>
        <w:tabs>
          <w:tab w:val="num" w:pos="4320"/>
        </w:tabs>
        <w:ind w:left="4320" w:hanging="360"/>
      </w:pPr>
      <w:rPr>
        <w:rFonts w:ascii="Wingdings" w:hAnsi="Wingdings" w:hint="default"/>
      </w:rPr>
    </w:lvl>
    <w:lvl w:ilvl="6" w:tplc="1CFAF3F8" w:tentative="1">
      <w:start w:val="1"/>
      <w:numFmt w:val="bullet"/>
      <w:lvlText w:val=""/>
      <w:lvlJc w:val="left"/>
      <w:pPr>
        <w:tabs>
          <w:tab w:val="num" w:pos="5040"/>
        </w:tabs>
        <w:ind w:left="5040" w:hanging="360"/>
      </w:pPr>
      <w:rPr>
        <w:rFonts w:ascii="Symbol" w:hAnsi="Symbol" w:hint="default"/>
      </w:rPr>
    </w:lvl>
    <w:lvl w:ilvl="7" w:tplc="0A5E138C" w:tentative="1">
      <w:start w:val="1"/>
      <w:numFmt w:val="bullet"/>
      <w:lvlText w:val="o"/>
      <w:lvlJc w:val="left"/>
      <w:pPr>
        <w:tabs>
          <w:tab w:val="num" w:pos="5760"/>
        </w:tabs>
        <w:ind w:left="5760" w:hanging="360"/>
      </w:pPr>
      <w:rPr>
        <w:rFonts w:ascii="Courier New" w:hAnsi="Courier New" w:cs="Courier New" w:hint="default"/>
      </w:rPr>
    </w:lvl>
    <w:lvl w:ilvl="8" w:tplc="20C6A96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3E3974"/>
    <w:multiLevelType w:val="hybridMultilevel"/>
    <w:tmpl w:val="C5C6F8EE"/>
    <w:lvl w:ilvl="0" w:tplc="16FC1C10">
      <w:start w:val="1"/>
      <w:numFmt w:val="decimal"/>
      <w:lvlText w:val="%1."/>
      <w:lvlJc w:val="left"/>
      <w:pPr>
        <w:tabs>
          <w:tab w:val="num" w:pos="1800"/>
        </w:tabs>
        <w:ind w:left="1800" w:hanging="360"/>
      </w:pPr>
      <w:rPr>
        <w:rFonts w:hint="default"/>
      </w:rPr>
    </w:lvl>
    <w:lvl w:ilvl="1" w:tplc="FA427B3C" w:tentative="1">
      <w:start w:val="1"/>
      <w:numFmt w:val="lowerLetter"/>
      <w:lvlText w:val="%2."/>
      <w:lvlJc w:val="left"/>
      <w:pPr>
        <w:tabs>
          <w:tab w:val="num" w:pos="2520"/>
        </w:tabs>
        <w:ind w:left="2520" w:hanging="360"/>
      </w:pPr>
    </w:lvl>
    <w:lvl w:ilvl="2" w:tplc="2C0E8ACC" w:tentative="1">
      <w:start w:val="1"/>
      <w:numFmt w:val="lowerRoman"/>
      <w:lvlText w:val="%3."/>
      <w:lvlJc w:val="right"/>
      <w:pPr>
        <w:tabs>
          <w:tab w:val="num" w:pos="3240"/>
        </w:tabs>
        <w:ind w:left="3240" w:hanging="180"/>
      </w:pPr>
    </w:lvl>
    <w:lvl w:ilvl="3" w:tplc="5A58712C" w:tentative="1">
      <w:start w:val="1"/>
      <w:numFmt w:val="decimal"/>
      <w:lvlText w:val="%4."/>
      <w:lvlJc w:val="left"/>
      <w:pPr>
        <w:tabs>
          <w:tab w:val="num" w:pos="3960"/>
        </w:tabs>
        <w:ind w:left="3960" w:hanging="360"/>
      </w:pPr>
    </w:lvl>
    <w:lvl w:ilvl="4" w:tplc="0CC65C38" w:tentative="1">
      <w:start w:val="1"/>
      <w:numFmt w:val="lowerLetter"/>
      <w:lvlText w:val="%5."/>
      <w:lvlJc w:val="left"/>
      <w:pPr>
        <w:tabs>
          <w:tab w:val="num" w:pos="4680"/>
        </w:tabs>
        <w:ind w:left="4680" w:hanging="360"/>
      </w:pPr>
    </w:lvl>
    <w:lvl w:ilvl="5" w:tplc="34BEDC08" w:tentative="1">
      <w:start w:val="1"/>
      <w:numFmt w:val="lowerRoman"/>
      <w:lvlText w:val="%6."/>
      <w:lvlJc w:val="right"/>
      <w:pPr>
        <w:tabs>
          <w:tab w:val="num" w:pos="5400"/>
        </w:tabs>
        <w:ind w:left="5400" w:hanging="180"/>
      </w:pPr>
    </w:lvl>
    <w:lvl w:ilvl="6" w:tplc="C61E12A0" w:tentative="1">
      <w:start w:val="1"/>
      <w:numFmt w:val="decimal"/>
      <w:lvlText w:val="%7."/>
      <w:lvlJc w:val="left"/>
      <w:pPr>
        <w:tabs>
          <w:tab w:val="num" w:pos="6120"/>
        </w:tabs>
        <w:ind w:left="6120" w:hanging="360"/>
      </w:pPr>
    </w:lvl>
    <w:lvl w:ilvl="7" w:tplc="EB76B5D2" w:tentative="1">
      <w:start w:val="1"/>
      <w:numFmt w:val="lowerLetter"/>
      <w:lvlText w:val="%8."/>
      <w:lvlJc w:val="left"/>
      <w:pPr>
        <w:tabs>
          <w:tab w:val="num" w:pos="6840"/>
        </w:tabs>
        <w:ind w:left="6840" w:hanging="360"/>
      </w:pPr>
    </w:lvl>
    <w:lvl w:ilvl="8" w:tplc="DEF266E4" w:tentative="1">
      <w:start w:val="1"/>
      <w:numFmt w:val="lowerRoman"/>
      <w:lvlText w:val="%9."/>
      <w:lvlJc w:val="right"/>
      <w:pPr>
        <w:tabs>
          <w:tab w:val="num" w:pos="7560"/>
        </w:tabs>
        <w:ind w:left="7560" w:hanging="180"/>
      </w:pPr>
    </w:lvl>
  </w:abstractNum>
  <w:abstractNum w:abstractNumId="9" w15:restartNumberingAfterBreak="0">
    <w:nsid w:val="454C435F"/>
    <w:multiLevelType w:val="hybridMultilevel"/>
    <w:tmpl w:val="8D0EC6A2"/>
    <w:lvl w:ilvl="0" w:tplc="143EE25A">
      <w:start w:val="1"/>
      <w:numFmt w:val="decimal"/>
      <w:lvlText w:val="%1."/>
      <w:lvlJc w:val="left"/>
      <w:pPr>
        <w:tabs>
          <w:tab w:val="num" w:pos="1725"/>
        </w:tabs>
        <w:ind w:left="1725" w:hanging="1005"/>
      </w:pPr>
      <w:rPr>
        <w:rFonts w:hint="default"/>
      </w:rPr>
    </w:lvl>
    <w:lvl w:ilvl="1" w:tplc="5900AB74" w:tentative="1">
      <w:start w:val="1"/>
      <w:numFmt w:val="lowerLetter"/>
      <w:lvlText w:val="%2."/>
      <w:lvlJc w:val="left"/>
      <w:pPr>
        <w:tabs>
          <w:tab w:val="num" w:pos="1800"/>
        </w:tabs>
        <w:ind w:left="1800" w:hanging="360"/>
      </w:pPr>
    </w:lvl>
    <w:lvl w:ilvl="2" w:tplc="EAE6045E" w:tentative="1">
      <w:start w:val="1"/>
      <w:numFmt w:val="lowerRoman"/>
      <w:lvlText w:val="%3."/>
      <w:lvlJc w:val="right"/>
      <w:pPr>
        <w:tabs>
          <w:tab w:val="num" w:pos="2520"/>
        </w:tabs>
        <w:ind w:left="2520" w:hanging="180"/>
      </w:pPr>
    </w:lvl>
    <w:lvl w:ilvl="3" w:tplc="C42C6666" w:tentative="1">
      <w:start w:val="1"/>
      <w:numFmt w:val="decimal"/>
      <w:lvlText w:val="%4."/>
      <w:lvlJc w:val="left"/>
      <w:pPr>
        <w:tabs>
          <w:tab w:val="num" w:pos="3240"/>
        </w:tabs>
        <w:ind w:left="3240" w:hanging="360"/>
      </w:pPr>
    </w:lvl>
    <w:lvl w:ilvl="4" w:tplc="E5E082B8" w:tentative="1">
      <w:start w:val="1"/>
      <w:numFmt w:val="lowerLetter"/>
      <w:lvlText w:val="%5."/>
      <w:lvlJc w:val="left"/>
      <w:pPr>
        <w:tabs>
          <w:tab w:val="num" w:pos="3960"/>
        </w:tabs>
        <w:ind w:left="3960" w:hanging="360"/>
      </w:pPr>
    </w:lvl>
    <w:lvl w:ilvl="5" w:tplc="3A94A5C6" w:tentative="1">
      <w:start w:val="1"/>
      <w:numFmt w:val="lowerRoman"/>
      <w:lvlText w:val="%6."/>
      <w:lvlJc w:val="right"/>
      <w:pPr>
        <w:tabs>
          <w:tab w:val="num" w:pos="4680"/>
        </w:tabs>
        <w:ind w:left="4680" w:hanging="180"/>
      </w:pPr>
    </w:lvl>
    <w:lvl w:ilvl="6" w:tplc="1DA25328" w:tentative="1">
      <w:start w:val="1"/>
      <w:numFmt w:val="decimal"/>
      <w:lvlText w:val="%7."/>
      <w:lvlJc w:val="left"/>
      <w:pPr>
        <w:tabs>
          <w:tab w:val="num" w:pos="5400"/>
        </w:tabs>
        <w:ind w:left="5400" w:hanging="360"/>
      </w:pPr>
    </w:lvl>
    <w:lvl w:ilvl="7" w:tplc="763C79BE" w:tentative="1">
      <w:start w:val="1"/>
      <w:numFmt w:val="lowerLetter"/>
      <w:lvlText w:val="%8."/>
      <w:lvlJc w:val="left"/>
      <w:pPr>
        <w:tabs>
          <w:tab w:val="num" w:pos="6120"/>
        </w:tabs>
        <w:ind w:left="6120" w:hanging="360"/>
      </w:pPr>
    </w:lvl>
    <w:lvl w:ilvl="8" w:tplc="F1D05332" w:tentative="1">
      <w:start w:val="1"/>
      <w:numFmt w:val="lowerRoman"/>
      <w:lvlText w:val="%9."/>
      <w:lvlJc w:val="right"/>
      <w:pPr>
        <w:tabs>
          <w:tab w:val="num" w:pos="6840"/>
        </w:tabs>
        <w:ind w:left="6840" w:hanging="180"/>
      </w:pPr>
    </w:lvl>
  </w:abstractNum>
  <w:abstractNum w:abstractNumId="10" w15:restartNumberingAfterBreak="0">
    <w:nsid w:val="4D270B86"/>
    <w:multiLevelType w:val="hybridMultilevel"/>
    <w:tmpl w:val="D3AE5130"/>
    <w:lvl w:ilvl="0" w:tplc="995AB978">
      <w:start w:val="1"/>
      <w:numFmt w:val="decimal"/>
      <w:lvlText w:val="%1."/>
      <w:lvlJc w:val="left"/>
      <w:pPr>
        <w:tabs>
          <w:tab w:val="num" w:pos="720"/>
        </w:tabs>
        <w:ind w:left="720" w:hanging="360"/>
      </w:pPr>
      <w:rPr>
        <w:rFonts w:hint="default"/>
      </w:rPr>
    </w:lvl>
    <w:lvl w:ilvl="1" w:tplc="B1266B12" w:tentative="1">
      <w:start w:val="1"/>
      <w:numFmt w:val="lowerLetter"/>
      <w:lvlText w:val="%2."/>
      <w:lvlJc w:val="left"/>
      <w:pPr>
        <w:tabs>
          <w:tab w:val="num" w:pos="1440"/>
        </w:tabs>
        <w:ind w:left="1440" w:hanging="360"/>
      </w:pPr>
    </w:lvl>
    <w:lvl w:ilvl="2" w:tplc="2A241C34" w:tentative="1">
      <w:start w:val="1"/>
      <w:numFmt w:val="lowerRoman"/>
      <w:lvlText w:val="%3."/>
      <w:lvlJc w:val="right"/>
      <w:pPr>
        <w:tabs>
          <w:tab w:val="num" w:pos="2160"/>
        </w:tabs>
        <w:ind w:left="2160" w:hanging="180"/>
      </w:pPr>
    </w:lvl>
    <w:lvl w:ilvl="3" w:tplc="3DF44634" w:tentative="1">
      <w:start w:val="1"/>
      <w:numFmt w:val="decimal"/>
      <w:lvlText w:val="%4."/>
      <w:lvlJc w:val="left"/>
      <w:pPr>
        <w:tabs>
          <w:tab w:val="num" w:pos="2880"/>
        </w:tabs>
        <w:ind w:left="2880" w:hanging="360"/>
      </w:pPr>
    </w:lvl>
    <w:lvl w:ilvl="4" w:tplc="A16406CE" w:tentative="1">
      <w:start w:val="1"/>
      <w:numFmt w:val="lowerLetter"/>
      <w:lvlText w:val="%5."/>
      <w:lvlJc w:val="left"/>
      <w:pPr>
        <w:tabs>
          <w:tab w:val="num" w:pos="3600"/>
        </w:tabs>
        <w:ind w:left="3600" w:hanging="360"/>
      </w:pPr>
    </w:lvl>
    <w:lvl w:ilvl="5" w:tplc="4CA4A7E0" w:tentative="1">
      <w:start w:val="1"/>
      <w:numFmt w:val="lowerRoman"/>
      <w:lvlText w:val="%6."/>
      <w:lvlJc w:val="right"/>
      <w:pPr>
        <w:tabs>
          <w:tab w:val="num" w:pos="4320"/>
        </w:tabs>
        <w:ind w:left="4320" w:hanging="180"/>
      </w:pPr>
    </w:lvl>
    <w:lvl w:ilvl="6" w:tplc="C3FC2A7A" w:tentative="1">
      <w:start w:val="1"/>
      <w:numFmt w:val="decimal"/>
      <w:lvlText w:val="%7."/>
      <w:lvlJc w:val="left"/>
      <w:pPr>
        <w:tabs>
          <w:tab w:val="num" w:pos="5040"/>
        </w:tabs>
        <w:ind w:left="5040" w:hanging="360"/>
      </w:pPr>
    </w:lvl>
    <w:lvl w:ilvl="7" w:tplc="F2E4BCB8" w:tentative="1">
      <w:start w:val="1"/>
      <w:numFmt w:val="lowerLetter"/>
      <w:lvlText w:val="%8."/>
      <w:lvlJc w:val="left"/>
      <w:pPr>
        <w:tabs>
          <w:tab w:val="num" w:pos="5760"/>
        </w:tabs>
        <w:ind w:left="5760" w:hanging="360"/>
      </w:pPr>
    </w:lvl>
    <w:lvl w:ilvl="8" w:tplc="74B6CD40" w:tentative="1">
      <w:start w:val="1"/>
      <w:numFmt w:val="lowerRoman"/>
      <w:lvlText w:val="%9."/>
      <w:lvlJc w:val="right"/>
      <w:pPr>
        <w:tabs>
          <w:tab w:val="num" w:pos="6480"/>
        </w:tabs>
        <w:ind w:left="6480" w:hanging="180"/>
      </w:pPr>
    </w:lvl>
  </w:abstractNum>
  <w:abstractNum w:abstractNumId="11" w15:restartNumberingAfterBreak="0">
    <w:nsid w:val="4F622559"/>
    <w:multiLevelType w:val="multilevel"/>
    <w:tmpl w:val="8D0EC6A2"/>
    <w:lvl w:ilvl="0">
      <w:start w:val="1"/>
      <w:numFmt w:val="decimal"/>
      <w:lvlText w:val="%1."/>
      <w:lvlJc w:val="left"/>
      <w:pPr>
        <w:tabs>
          <w:tab w:val="num" w:pos="1725"/>
        </w:tabs>
        <w:ind w:left="1725" w:hanging="1005"/>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15:restartNumberingAfterBreak="0">
    <w:nsid w:val="55E45B5C"/>
    <w:multiLevelType w:val="hybridMultilevel"/>
    <w:tmpl w:val="AADAD7E4"/>
    <w:lvl w:ilvl="0" w:tplc="13C260AC">
      <w:start w:val="1"/>
      <w:numFmt w:val="decimal"/>
      <w:lvlText w:val="%1."/>
      <w:lvlJc w:val="left"/>
      <w:pPr>
        <w:tabs>
          <w:tab w:val="num" w:pos="2520"/>
        </w:tabs>
        <w:ind w:left="2520" w:hanging="360"/>
      </w:pPr>
      <w:rPr>
        <w:rFonts w:hint="default"/>
      </w:rPr>
    </w:lvl>
    <w:lvl w:ilvl="1" w:tplc="3A3A3A84" w:tentative="1">
      <w:start w:val="1"/>
      <w:numFmt w:val="lowerLetter"/>
      <w:lvlText w:val="%2."/>
      <w:lvlJc w:val="left"/>
      <w:pPr>
        <w:tabs>
          <w:tab w:val="num" w:pos="3240"/>
        </w:tabs>
        <w:ind w:left="3240" w:hanging="360"/>
      </w:pPr>
    </w:lvl>
    <w:lvl w:ilvl="2" w:tplc="357E95EC" w:tentative="1">
      <w:start w:val="1"/>
      <w:numFmt w:val="lowerRoman"/>
      <w:lvlText w:val="%3."/>
      <w:lvlJc w:val="right"/>
      <w:pPr>
        <w:tabs>
          <w:tab w:val="num" w:pos="3960"/>
        </w:tabs>
        <w:ind w:left="3960" w:hanging="180"/>
      </w:pPr>
    </w:lvl>
    <w:lvl w:ilvl="3" w:tplc="0CAC8F04" w:tentative="1">
      <w:start w:val="1"/>
      <w:numFmt w:val="decimal"/>
      <w:lvlText w:val="%4."/>
      <w:lvlJc w:val="left"/>
      <w:pPr>
        <w:tabs>
          <w:tab w:val="num" w:pos="4680"/>
        </w:tabs>
        <w:ind w:left="4680" w:hanging="360"/>
      </w:pPr>
    </w:lvl>
    <w:lvl w:ilvl="4" w:tplc="F444698E" w:tentative="1">
      <w:start w:val="1"/>
      <w:numFmt w:val="lowerLetter"/>
      <w:lvlText w:val="%5."/>
      <w:lvlJc w:val="left"/>
      <w:pPr>
        <w:tabs>
          <w:tab w:val="num" w:pos="5400"/>
        </w:tabs>
        <w:ind w:left="5400" w:hanging="360"/>
      </w:pPr>
    </w:lvl>
    <w:lvl w:ilvl="5" w:tplc="0A1C507E" w:tentative="1">
      <w:start w:val="1"/>
      <w:numFmt w:val="lowerRoman"/>
      <w:lvlText w:val="%6."/>
      <w:lvlJc w:val="right"/>
      <w:pPr>
        <w:tabs>
          <w:tab w:val="num" w:pos="6120"/>
        </w:tabs>
        <w:ind w:left="6120" w:hanging="180"/>
      </w:pPr>
    </w:lvl>
    <w:lvl w:ilvl="6" w:tplc="8C284918" w:tentative="1">
      <w:start w:val="1"/>
      <w:numFmt w:val="decimal"/>
      <w:lvlText w:val="%7."/>
      <w:lvlJc w:val="left"/>
      <w:pPr>
        <w:tabs>
          <w:tab w:val="num" w:pos="6840"/>
        </w:tabs>
        <w:ind w:left="6840" w:hanging="360"/>
      </w:pPr>
    </w:lvl>
    <w:lvl w:ilvl="7" w:tplc="B12A2444" w:tentative="1">
      <w:start w:val="1"/>
      <w:numFmt w:val="lowerLetter"/>
      <w:lvlText w:val="%8."/>
      <w:lvlJc w:val="left"/>
      <w:pPr>
        <w:tabs>
          <w:tab w:val="num" w:pos="7560"/>
        </w:tabs>
        <w:ind w:left="7560" w:hanging="360"/>
      </w:pPr>
    </w:lvl>
    <w:lvl w:ilvl="8" w:tplc="C69E1D48" w:tentative="1">
      <w:start w:val="1"/>
      <w:numFmt w:val="lowerRoman"/>
      <w:lvlText w:val="%9."/>
      <w:lvlJc w:val="right"/>
      <w:pPr>
        <w:tabs>
          <w:tab w:val="num" w:pos="8280"/>
        </w:tabs>
        <w:ind w:left="8280" w:hanging="180"/>
      </w:pPr>
    </w:lvl>
  </w:abstractNum>
  <w:abstractNum w:abstractNumId="13" w15:restartNumberingAfterBreak="0">
    <w:nsid w:val="61096A4E"/>
    <w:multiLevelType w:val="multilevel"/>
    <w:tmpl w:val="6C264516"/>
    <w:lvl w:ilvl="0">
      <w:start w:val="1"/>
      <w:numFmt w:val="decimal"/>
      <w:lvlText w:val="%1."/>
      <w:lvlJc w:val="left"/>
      <w:pPr>
        <w:tabs>
          <w:tab w:val="num" w:pos="1656"/>
        </w:tabs>
        <w:ind w:left="1656"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91B796F"/>
    <w:multiLevelType w:val="hybridMultilevel"/>
    <w:tmpl w:val="F4FE3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367A2E"/>
    <w:multiLevelType w:val="hybridMultilevel"/>
    <w:tmpl w:val="14CE8A7C"/>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6C136A72"/>
    <w:multiLevelType w:val="hybridMultilevel"/>
    <w:tmpl w:val="75FA7780"/>
    <w:lvl w:ilvl="0" w:tplc="563A4D74">
      <w:start w:val="1"/>
      <w:numFmt w:val="decimal"/>
      <w:lvlText w:val="%1."/>
      <w:lvlJc w:val="left"/>
      <w:pPr>
        <w:tabs>
          <w:tab w:val="num" w:pos="3000"/>
        </w:tabs>
        <w:ind w:left="3000" w:hanging="840"/>
      </w:pPr>
      <w:rPr>
        <w:rFonts w:hint="default"/>
      </w:rPr>
    </w:lvl>
    <w:lvl w:ilvl="1" w:tplc="A934A694" w:tentative="1">
      <w:start w:val="1"/>
      <w:numFmt w:val="lowerLetter"/>
      <w:lvlText w:val="%2."/>
      <w:lvlJc w:val="left"/>
      <w:pPr>
        <w:tabs>
          <w:tab w:val="num" w:pos="3240"/>
        </w:tabs>
        <w:ind w:left="3240" w:hanging="360"/>
      </w:pPr>
    </w:lvl>
    <w:lvl w:ilvl="2" w:tplc="0AA6E38A" w:tentative="1">
      <w:start w:val="1"/>
      <w:numFmt w:val="lowerRoman"/>
      <w:lvlText w:val="%3."/>
      <w:lvlJc w:val="right"/>
      <w:pPr>
        <w:tabs>
          <w:tab w:val="num" w:pos="3960"/>
        </w:tabs>
        <w:ind w:left="3960" w:hanging="180"/>
      </w:pPr>
    </w:lvl>
    <w:lvl w:ilvl="3" w:tplc="E5D4B446" w:tentative="1">
      <w:start w:val="1"/>
      <w:numFmt w:val="decimal"/>
      <w:lvlText w:val="%4."/>
      <w:lvlJc w:val="left"/>
      <w:pPr>
        <w:tabs>
          <w:tab w:val="num" w:pos="4680"/>
        </w:tabs>
        <w:ind w:left="4680" w:hanging="360"/>
      </w:pPr>
    </w:lvl>
    <w:lvl w:ilvl="4" w:tplc="8C065F8E" w:tentative="1">
      <w:start w:val="1"/>
      <w:numFmt w:val="lowerLetter"/>
      <w:lvlText w:val="%5."/>
      <w:lvlJc w:val="left"/>
      <w:pPr>
        <w:tabs>
          <w:tab w:val="num" w:pos="5400"/>
        </w:tabs>
        <w:ind w:left="5400" w:hanging="360"/>
      </w:pPr>
    </w:lvl>
    <w:lvl w:ilvl="5" w:tplc="25023FAC" w:tentative="1">
      <w:start w:val="1"/>
      <w:numFmt w:val="lowerRoman"/>
      <w:lvlText w:val="%6."/>
      <w:lvlJc w:val="right"/>
      <w:pPr>
        <w:tabs>
          <w:tab w:val="num" w:pos="6120"/>
        </w:tabs>
        <w:ind w:left="6120" w:hanging="180"/>
      </w:pPr>
    </w:lvl>
    <w:lvl w:ilvl="6" w:tplc="2CA4026E" w:tentative="1">
      <w:start w:val="1"/>
      <w:numFmt w:val="decimal"/>
      <w:lvlText w:val="%7."/>
      <w:lvlJc w:val="left"/>
      <w:pPr>
        <w:tabs>
          <w:tab w:val="num" w:pos="6840"/>
        </w:tabs>
        <w:ind w:left="6840" w:hanging="360"/>
      </w:pPr>
    </w:lvl>
    <w:lvl w:ilvl="7" w:tplc="A5EE4C08" w:tentative="1">
      <w:start w:val="1"/>
      <w:numFmt w:val="lowerLetter"/>
      <w:lvlText w:val="%8."/>
      <w:lvlJc w:val="left"/>
      <w:pPr>
        <w:tabs>
          <w:tab w:val="num" w:pos="7560"/>
        </w:tabs>
        <w:ind w:left="7560" w:hanging="360"/>
      </w:pPr>
    </w:lvl>
    <w:lvl w:ilvl="8" w:tplc="5E08F4D6" w:tentative="1">
      <w:start w:val="1"/>
      <w:numFmt w:val="lowerRoman"/>
      <w:lvlText w:val="%9."/>
      <w:lvlJc w:val="right"/>
      <w:pPr>
        <w:tabs>
          <w:tab w:val="num" w:pos="8280"/>
        </w:tabs>
        <w:ind w:left="8280" w:hanging="180"/>
      </w:pPr>
    </w:lvl>
  </w:abstractNum>
  <w:abstractNum w:abstractNumId="17" w15:restartNumberingAfterBreak="0">
    <w:nsid w:val="77DB5B1A"/>
    <w:multiLevelType w:val="hybridMultilevel"/>
    <w:tmpl w:val="1FA8D85C"/>
    <w:lvl w:ilvl="0" w:tplc="DDB878B4">
      <w:start w:val="2"/>
      <w:numFmt w:val="decimal"/>
      <w:lvlText w:val="%1."/>
      <w:lvlJc w:val="left"/>
      <w:pPr>
        <w:tabs>
          <w:tab w:val="num" w:pos="1656"/>
        </w:tabs>
        <w:ind w:left="1656" w:hanging="360"/>
      </w:pPr>
      <w:rPr>
        <w:rFonts w:hint="default"/>
      </w:rPr>
    </w:lvl>
    <w:lvl w:ilvl="1" w:tplc="00E6B1E6">
      <w:start w:val="1"/>
      <w:numFmt w:val="decimal"/>
      <w:lvlText w:val="%2."/>
      <w:lvlJc w:val="left"/>
      <w:pPr>
        <w:tabs>
          <w:tab w:val="num" w:pos="1440"/>
        </w:tabs>
        <w:ind w:left="1440" w:hanging="360"/>
      </w:pPr>
      <w:rPr>
        <w:rFonts w:hint="default"/>
      </w:rPr>
    </w:lvl>
    <w:lvl w:ilvl="2" w:tplc="532A0AA8" w:tentative="1">
      <w:start w:val="1"/>
      <w:numFmt w:val="lowerRoman"/>
      <w:lvlText w:val="%3."/>
      <w:lvlJc w:val="right"/>
      <w:pPr>
        <w:tabs>
          <w:tab w:val="num" w:pos="2160"/>
        </w:tabs>
        <w:ind w:left="2160" w:hanging="180"/>
      </w:pPr>
    </w:lvl>
    <w:lvl w:ilvl="3" w:tplc="36A6DCBE" w:tentative="1">
      <w:start w:val="1"/>
      <w:numFmt w:val="decimal"/>
      <w:lvlText w:val="%4."/>
      <w:lvlJc w:val="left"/>
      <w:pPr>
        <w:tabs>
          <w:tab w:val="num" w:pos="2880"/>
        </w:tabs>
        <w:ind w:left="2880" w:hanging="360"/>
      </w:pPr>
    </w:lvl>
    <w:lvl w:ilvl="4" w:tplc="0C0EF88E" w:tentative="1">
      <w:start w:val="1"/>
      <w:numFmt w:val="lowerLetter"/>
      <w:lvlText w:val="%5."/>
      <w:lvlJc w:val="left"/>
      <w:pPr>
        <w:tabs>
          <w:tab w:val="num" w:pos="3600"/>
        </w:tabs>
        <w:ind w:left="3600" w:hanging="360"/>
      </w:pPr>
    </w:lvl>
    <w:lvl w:ilvl="5" w:tplc="079E9642" w:tentative="1">
      <w:start w:val="1"/>
      <w:numFmt w:val="lowerRoman"/>
      <w:lvlText w:val="%6."/>
      <w:lvlJc w:val="right"/>
      <w:pPr>
        <w:tabs>
          <w:tab w:val="num" w:pos="4320"/>
        </w:tabs>
        <w:ind w:left="4320" w:hanging="180"/>
      </w:pPr>
    </w:lvl>
    <w:lvl w:ilvl="6" w:tplc="F0A0D5A6" w:tentative="1">
      <w:start w:val="1"/>
      <w:numFmt w:val="decimal"/>
      <w:lvlText w:val="%7."/>
      <w:lvlJc w:val="left"/>
      <w:pPr>
        <w:tabs>
          <w:tab w:val="num" w:pos="5040"/>
        </w:tabs>
        <w:ind w:left="5040" w:hanging="360"/>
      </w:pPr>
    </w:lvl>
    <w:lvl w:ilvl="7" w:tplc="F72A9E84" w:tentative="1">
      <w:start w:val="1"/>
      <w:numFmt w:val="lowerLetter"/>
      <w:lvlText w:val="%8."/>
      <w:lvlJc w:val="left"/>
      <w:pPr>
        <w:tabs>
          <w:tab w:val="num" w:pos="5760"/>
        </w:tabs>
        <w:ind w:left="5760" w:hanging="360"/>
      </w:pPr>
    </w:lvl>
    <w:lvl w:ilvl="8" w:tplc="AD366508" w:tentative="1">
      <w:start w:val="1"/>
      <w:numFmt w:val="lowerRoman"/>
      <w:lvlText w:val="%9."/>
      <w:lvlJc w:val="right"/>
      <w:pPr>
        <w:tabs>
          <w:tab w:val="num" w:pos="6480"/>
        </w:tabs>
        <w:ind w:left="6480" w:hanging="180"/>
      </w:pPr>
    </w:lvl>
  </w:abstractNum>
  <w:abstractNum w:abstractNumId="18" w15:restartNumberingAfterBreak="0">
    <w:nsid w:val="7D951B76"/>
    <w:multiLevelType w:val="hybridMultilevel"/>
    <w:tmpl w:val="514C527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7E031AA0"/>
    <w:multiLevelType w:val="hybridMultilevel"/>
    <w:tmpl w:val="4072AF10"/>
    <w:lvl w:ilvl="0" w:tplc="958C7FE8">
      <w:start w:val="1"/>
      <w:numFmt w:val="decimal"/>
      <w:lvlText w:val="%1."/>
      <w:lvlJc w:val="left"/>
      <w:pPr>
        <w:tabs>
          <w:tab w:val="num" w:pos="1656"/>
        </w:tabs>
        <w:ind w:left="1656" w:hanging="360"/>
      </w:pPr>
      <w:rPr>
        <w:rFonts w:hint="default"/>
      </w:rPr>
    </w:lvl>
    <w:lvl w:ilvl="1" w:tplc="8C3EC936">
      <w:start w:val="1"/>
      <w:numFmt w:val="lowerLetter"/>
      <w:lvlText w:val="%2."/>
      <w:lvlJc w:val="left"/>
      <w:pPr>
        <w:tabs>
          <w:tab w:val="num" w:pos="2376"/>
        </w:tabs>
        <w:ind w:left="2376" w:hanging="360"/>
      </w:pPr>
    </w:lvl>
    <w:lvl w:ilvl="2" w:tplc="B62EA38E" w:tentative="1">
      <w:start w:val="1"/>
      <w:numFmt w:val="lowerRoman"/>
      <w:lvlText w:val="%3."/>
      <w:lvlJc w:val="right"/>
      <w:pPr>
        <w:tabs>
          <w:tab w:val="num" w:pos="3096"/>
        </w:tabs>
        <w:ind w:left="3096" w:hanging="180"/>
      </w:pPr>
    </w:lvl>
    <w:lvl w:ilvl="3" w:tplc="1996E7A8" w:tentative="1">
      <w:start w:val="1"/>
      <w:numFmt w:val="decimal"/>
      <w:lvlText w:val="%4."/>
      <w:lvlJc w:val="left"/>
      <w:pPr>
        <w:tabs>
          <w:tab w:val="num" w:pos="3816"/>
        </w:tabs>
        <w:ind w:left="3816" w:hanging="360"/>
      </w:pPr>
    </w:lvl>
    <w:lvl w:ilvl="4" w:tplc="A3D25636" w:tentative="1">
      <w:start w:val="1"/>
      <w:numFmt w:val="lowerLetter"/>
      <w:lvlText w:val="%5."/>
      <w:lvlJc w:val="left"/>
      <w:pPr>
        <w:tabs>
          <w:tab w:val="num" w:pos="4536"/>
        </w:tabs>
        <w:ind w:left="4536" w:hanging="360"/>
      </w:pPr>
    </w:lvl>
    <w:lvl w:ilvl="5" w:tplc="BA666E50" w:tentative="1">
      <w:start w:val="1"/>
      <w:numFmt w:val="lowerRoman"/>
      <w:lvlText w:val="%6."/>
      <w:lvlJc w:val="right"/>
      <w:pPr>
        <w:tabs>
          <w:tab w:val="num" w:pos="5256"/>
        </w:tabs>
        <w:ind w:left="5256" w:hanging="180"/>
      </w:pPr>
    </w:lvl>
    <w:lvl w:ilvl="6" w:tplc="7B443BFE" w:tentative="1">
      <w:start w:val="1"/>
      <w:numFmt w:val="decimal"/>
      <w:lvlText w:val="%7."/>
      <w:lvlJc w:val="left"/>
      <w:pPr>
        <w:tabs>
          <w:tab w:val="num" w:pos="5976"/>
        </w:tabs>
        <w:ind w:left="5976" w:hanging="360"/>
      </w:pPr>
    </w:lvl>
    <w:lvl w:ilvl="7" w:tplc="D39818C4" w:tentative="1">
      <w:start w:val="1"/>
      <w:numFmt w:val="lowerLetter"/>
      <w:lvlText w:val="%8."/>
      <w:lvlJc w:val="left"/>
      <w:pPr>
        <w:tabs>
          <w:tab w:val="num" w:pos="6696"/>
        </w:tabs>
        <w:ind w:left="6696" w:hanging="360"/>
      </w:pPr>
    </w:lvl>
    <w:lvl w:ilvl="8" w:tplc="846A7900" w:tentative="1">
      <w:start w:val="1"/>
      <w:numFmt w:val="lowerRoman"/>
      <w:lvlText w:val="%9."/>
      <w:lvlJc w:val="right"/>
      <w:pPr>
        <w:tabs>
          <w:tab w:val="num" w:pos="7416"/>
        </w:tabs>
        <w:ind w:left="7416" w:hanging="180"/>
      </w:pPr>
    </w:lvl>
  </w:abstractNum>
  <w:num w:numId="1">
    <w:abstractNumId w:val="10"/>
  </w:num>
  <w:num w:numId="2">
    <w:abstractNumId w:val="19"/>
  </w:num>
  <w:num w:numId="3">
    <w:abstractNumId w:val="17"/>
  </w:num>
  <w:num w:numId="4">
    <w:abstractNumId w:val="13"/>
  </w:num>
  <w:num w:numId="5">
    <w:abstractNumId w:val="8"/>
  </w:num>
  <w:num w:numId="6">
    <w:abstractNumId w:val="6"/>
  </w:num>
  <w:num w:numId="7">
    <w:abstractNumId w:val="2"/>
  </w:num>
  <w:num w:numId="8">
    <w:abstractNumId w:val="9"/>
  </w:num>
  <w:num w:numId="9">
    <w:abstractNumId w:val="11"/>
  </w:num>
  <w:num w:numId="10">
    <w:abstractNumId w:val="16"/>
  </w:num>
  <w:num w:numId="11">
    <w:abstractNumId w:val="12"/>
  </w:num>
  <w:num w:numId="12">
    <w:abstractNumId w:val="7"/>
  </w:num>
  <w:num w:numId="13">
    <w:abstractNumId w:val="1"/>
  </w:num>
  <w:num w:numId="14">
    <w:abstractNumId w:val="3"/>
  </w:num>
  <w:num w:numId="15">
    <w:abstractNumId w:val="5"/>
  </w:num>
  <w:num w:numId="16">
    <w:abstractNumId w:val="4"/>
  </w:num>
  <w:num w:numId="17">
    <w:abstractNumId w:val="14"/>
  </w:num>
  <w:num w:numId="18">
    <w:abstractNumId w:val="15"/>
  </w:num>
  <w:num w:numId="19">
    <w:abstractNumId w:val="18"/>
  </w:num>
  <w:num w:numId="2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oar 900">
    <w15:presenceInfo w15:providerId="Windows Live" w15:userId="3367fb9c94859b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044"/>
    <w:rsid w:val="00013744"/>
    <w:rsid w:val="00022EBF"/>
    <w:rsid w:val="0002698F"/>
    <w:rsid w:val="0004047F"/>
    <w:rsid w:val="00057F1E"/>
    <w:rsid w:val="00060F46"/>
    <w:rsid w:val="00065726"/>
    <w:rsid w:val="00091187"/>
    <w:rsid w:val="00095533"/>
    <w:rsid w:val="000B0A33"/>
    <w:rsid w:val="000C11D6"/>
    <w:rsid w:val="000C1ADE"/>
    <w:rsid w:val="000C5254"/>
    <w:rsid w:val="000D361D"/>
    <w:rsid w:val="000D407D"/>
    <w:rsid w:val="000D5FEA"/>
    <w:rsid w:val="000E20B9"/>
    <w:rsid w:val="000F7D15"/>
    <w:rsid w:val="00121B8C"/>
    <w:rsid w:val="001254D6"/>
    <w:rsid w:val="0014096A"/>
    <w:rsid w:val="00150742"/>
    <w:rsid w:val="00153F39"/>
    <w:rsid w:val="0016156F"/>
    <w:rsid w:val="0019639C"/>
    <w:rsid w:val="001B26B8"/>
    <w:rsid w:val="001D3299"/>
    <w:rsid w:val="001D7EA8"/>
    <w:rsid w:val="001F0BE9"/>
    <w:rsid w:val="00211310"/>
    <w:rsid w:val="00261325"/>
    <w:rsid w:val="00263CCA"/>
    <w:rsid w:val="002660D6"/>
    <w:rsid w:val="00275854"/>
    <w:rsid w:val="00277787"/>
    <w:rsid w:val="002812BC"/>
    <w:rsid w:val="002902C9"/>
    <w:rsid w:val="00296333"/>
    <w:rsid w:val="002B50F5"/>
    <w:rsid w:val="002B63E1"/>
    <w:rsid w:val="002C2199"/>
    <w:rsid w:val="002D23D9"/>
    <w:rsid w:val="002D49DE"/>
    <w:rsid w:val="002E659C"/>
    <w:rsid w:val="003030BA"/>
    <w:rsid w:val="00305E16"/>
    <w:rsid w:val="003146BE"/>
    <w:rsid w:val="00321B70"/>
    <w:rsid w:val="00323273"/>
    <w:rsid w:val="00333360"/>
    <w:rsid w:val="003335CF"/>
    <w:rsid w:val="00336CE0"/>
    <w:rsid w:val="003374F8"/>
    <w:rsid w:val="00340C2F"/>
    <w:rsid w:val="00340FFF"/>
    <w:rsid w:val="00357D79"/>
    <w:rsid w:val="00382044"/>
    <w:rsid w:val="003B21AF"/>
    <w:rsid w:val="003B3737"/>
    <w:rsid w:val="003C31EF"/>
    <w:rsid w:val="003C7819"/>
    <w:rsid w:val="003C7B3D"/>
    <w:rsid w:val="003D1537"/>
    <w:rsid w:val="003E05B8"/>
    <w:rsid w:val="003E1FE1"/>
    <w:rsid w:val="003F67DB"/>
    <w:rsid w:val="00401857"/>
    <w:rsid w:val="004034F9"/>
    <w:rsid w:val="00406C6C"/>
    <w:rsid w:val="004133E3"/>
    <w:rsid w:val="00422225"/>
    <w:rsid w:val="00432CDE"/>
    <w:rsid w:val="004439FC"/>
    <w:rsid w:val="00445BC7"/>
    <w:rsid w:val="00462496"/>
    <w:rsid w:val="00463BED"/>
    <w:rsid w:val="004672F6"/>
    <w:rsid w:val="00490B52"/>
    <w:rsid w:val="004974FA"/>
    <w:rsid w:val="004A6A54"/>
    <w:rsid w:val="004B0BD6"/>
    <w:rsid w:val="004C2415"/>
    <w:rsid w:val="004D12DC"/>
    <w:rsid w:val="004D1F44"/>
    <w:rsid w:val="004D1FDD"/>
    <w:rsid w:val="004E6575"/>
    <w:rsid w:val="004F6239"/>
    <w:rsid w:val="005006C2"/>
    <w:rsid w:val="00507201"/>
    <w:rsid w:val="0052622A"/>
    <w:rsid w:val="00544DCB"/>
    <w:rsid w:val="00560B42"/>
    <w:rsid w:val="00582CBB"/>
    <w:rsid w:val="00582D1C"/>
    <w:rsid w:val="00596B80"/>
    <w:rsid w:val="005A5C5F"/>
    <w:rsid w:val="005A6393"/>
    <w:rsid w:val="005D717A"/>
    <w:rsid w:val="005F1E21"/>
    <w:rsid w:val="005F4F99"/>
    <w:rsid w:val="005F66DA"/>
    <w:rsid w:val="006028E3"/>
    <w:rsid w:val="00612C8E"/>
    <w:rsid w:val="0061572D"/>
    <w:rsid w:val="00615B60"/>
    <w:rsid w:val="00623A30"/>
    <w:rsid w:val="0062660E"/>
    <w:rsid w:val="00630E96"/>
    <w:rsid w:val="00632A03"/>
    <w:rsid w:val="00636F87"/>
    <w:rsid w:val="006764F3"/>
    <w:rsid w:val="00677F76"/>
    <w:rsid w:val="006854CA"/>
    <w:rsid w:val="00685F3D"/>
    <w:rsid w:val="006873BB"/>
    <w:rsid w:val="00687638"/>
    <w:rsid w:val="006905FC"/>
    <w:rsid w:val="00693DE3"/>
    <w:rsid w:val="006A1D02"/>
    <w:rsid w:val="006A20AC"/>
    <w:rsid w:val="006B30DB"/>
    <w:rsid w:val="006B3AF2"/>
    <w:rsid w:val="006C1354"/>
    <w:rsid w:val="006D1815"/>
    <w:rsid w:val="006D1C14"/>
    <w:rsid w:val="006D46F3"/>
    <w:rsid w:val="006E1639"/>
    <w:rsid w:val="006F710E"/>
    <w:rsid w:val="006F7C23"/>
    <w:rsid w:val="0070263C"/>
    <w:rsid w:val="00712540"/>
    <w:rsid w:val="0072564C"/>
    <w:rsid w:val="00725AE5"/>
    <w:rsid w:val="00735976"/>
    <w:rsid w:val="007467D9"/>
    <w:rsid w:val="007613DA"/>
    <w:rsid w:val="007660D8"/>
    <w:rsid w:val="00777506"/>
    <w:rsid w:val="00784793"/>
    <w:rsid w:val="0078638E"/>
    <w:rsid w:val="007A3C2E"/>
    <w:rsid w:val="007B20DD"/>
    <w:rsid w:val="007C0DDE"/>
    <w:rsid w:val="007C296F"/>
    <w:rsid w:val="007C431E"/>
    <w:rsid w:val="007D2259"/>
    <w:rsid w:val="007D4935"/>
    <w:rsid w:val="007D6C72"/>
    <w:rsid w:val="007F044D"/>
    <w:rsid w:val="007F7E53"/>
    <w:rsid w:val="0081219F"/>
    <w:rsid w:val="00812DDA"/>
    <w:rsid w:val="00814425"/>
    <w:rsid w:val="008207D2"/>
    <w:rsid w:val="008208EF"/>
    <w:rsid w:val="008512C1"/>
    <w:rsid w:val="00865C80"/>
    <w:rsid w:val="0087173C"/>
    <w:rsid w:val="00883157"/>
    <w:rsid w:val="00896EA8"/>
    <w:rsid w:val="008B4B53"/>
    <w:rsid w:val="008B71FC"/>
    <w:rsid w:val="008D7658"/>
    <w:rsid w:val="008E0864"/>
    <w:rsid w:val="008E1F16"/>
    <w:rsid w:val="008E407B"/>
    <w:rsid w:val="008F0F9E"/>
    <w:rsid w:val="009003BD"/>
    <w:rsid w:val="00904381"/>
    <w:rsid w:val="0090697E"/>
    <w:rsid w:val="0092510C"/>
    <w:rsid w:val="009307F2"/>
    <w:rsid w:val="009308E8"/>
    <w:rsid w:val="00961D5E"/>
    <w:rsid w:val="00975DAC"/>
    <w:rsid w:val="00977785"/>
    <w:rsid w:val="00987E20"/>
    <w:rsid w:val="009A41E1"/>
    <w:rsid w:val="009B1D73"/>
    <w:rsid w:val="009C7B80"/>
    <w:rsid w:val="009D187D"/>
    <w:rsid w:val="009D6684"/>
    <w:rsid w:val="009E0E84"/>
    <w:rsid w:val="009E33DF"/>
    <w:rsid w:val="009E46B9"/>
    <w:rsid w:val="009E493C"/>
    <w:rsid w:val="009F1207"/>
    <w:rsid w:val="00A03EAC"/>
    <w:rsid w:val="00A04346"/>
    <w:rsid w:val="00A04CF3"/>
    <w:rsid w:val="00A06FCA"/>
    <w:rsid w:val="00A20E2D"/>
    <w:rsid w:val="00A92C85"/>
    <w:rsid w:val="00A966DC"/>
    <w:rsid w:val="00A97420"/>
    <w:rsid w:val="00AA310D"/>
    <w:rsid w:val="00AA6C0E"/>
    <w:rsid w:val="00AC156D"/>
    <w:rsid w:val="00AD03B9"/>
    <w:rsid w:val="00AD25D3"/>
    <w:rsid w:val="00AF13B8"/>
    <w:rsid w:val="00AF1572"/>
    <w:rsid w:val="00AF2848"/>
    <w:rsid w:val="00B40612"/>
    <w:rsid w:val="00B61693"/>
    <w:rsid w:val="00B74AFE"/>
    <w:rsid w:val="00B74DBE"/>
    <w:rsid w:val="00BB0BBC"/>
    <w:rsid w:val="00BB3D9F"/>
    <w:rsid w:val="00BC4AE7"/>
    <w:rsid w:val="00BD3B57"/>
    <w:rsid w:val="00BE3D17"/>
    <w:rsid w:val="00BF548E"/>
    <w:rsid w:val="00C05D52"/>
    <w:rsid w:val="00C077CD"/>
    <w:rsid w:val="00C17E92"/>
    <w:rsid w:val="00C23373"/>
    <w:rsid w:val="00C4617C"/>
    <w:rsid w:val="00C632E0"/>
    <w:rsid w:val="00C66612"/>
    <w:rsid w:val="00C70F32"/>
    <w:rsid w:val="00C83B47"/>
    <w:rsid w:val="00C87280"/>
    <w:rsid w:val="00CA0F13"/>
    <w:rsid w:val="00CA6A53"/>
    <w:rsid w:val="00CB1722"/>
    <w:rsid w:val="00CB56DD"/>
    <w:rsid w:val="00CD02BE"/>
    <w:rsid w:val="00CD4BA4"/>
    <w:rsid w:val="00CD7A2E"/>
    <w:rsid w:val="00CE03DB"/>
    <w:rsid w:val="00CF41C4"/>
    <w:rsid w:val="00CF70A3"/>
    <w:rsid w:val="00D137DB"/>
    <w:rsid w:val="00D163B0"/>
    <w:rsid w:val="00D203CB"/>
    <w:rsid w:val="00D3441F"/>
    <w:rsid w:val="00D35934"/>
    <w:rsid w:val="00D40DE9"/>
    <w:rsid w:val="00D5384E"/>
    <w:rsid w:val="00D731A6"/>
    <w:rsid w:val="00D75F82"/>
    <w:rsid w:val="00D81910"/>
    <w:rsid w:val="00D91165"/>
    <w:rsid w:val="00D96F32"/>
    <w:rsid w:val="00DC0F73"/>
    <w:rsid w:val="00DD04E5"/>
    <w:rsid w:val="00DE3C9F"/>
    <w:rsid w:val="00DE4739"/>
    <w:rsid w:val="00DE7A11"/>
    <w:rsid w:val="00DF0B64"/>
    <w:rsid w:val="00DF2C32"/>
    <w:rsid w:val="00DF3EDF"/>
    <w:rsid w:val="00E00C57"/>
    <w:rsid w:val="00E019E9"/>
    <w:rsid w:val="00E03870"/>
    <w:rsid w:val="00E0757A"/>
    <w:rsid w:val="00E132E4"/>
    <w:rsid w:val="00E2140E"/>
    <w:rsid w:val="00E42D83"/>
    <w:rsid w:val="00E466BC"/>
    <w:rsid w:val="00E46808"/>
    <w:rsid w:val="00E5665C"/>
    <w:rsid w:val="00E63F06"/>
    <w:rsid w:val="00E70607"/>
    <w:rsid w:val="00EA64DD"/>
    <w:rsid w:val="00EB2A23"/>
    <w:rsid w:val="00EB7F2B"/>
    <w:rsid w:val="00EC2395"/>
    <w:rsid w:val="00ED4675"/>
    <w:rsid w:val="00ED74FF"/>
    <w:rsid w:val="00EE4426"/>
    <w:rsid w:val="00EE73CB"/>
    <w:rsid w:val="00EF04D8"/>
    <w:rsid w:val="00F042B7"/>
    <w:rsid w:val="00F05515"/>
    <w:rsid w:val="00F07FD4"/>
    <w:rsid w:val="00F13A68"/>
    <w:rsid w:val="00F26B96"/>
    <w:rsid w:val="00F314D0"/>
    <w:rsid w:val="00F5198F"/>
    <w:rsid w:val="00F5691F"/>
    <w:rsid w:val="00F569F2"/>
    <w:rsid w:val="00F66D8D"/>
    <w:rsid w:val="00F70122"/>
    <w:rsid w:val="00F757C4"/>
    <w:rsid w:val="00F762A2"/>
    <w:rsid w:val="00F81219"/>
    <w:rsid w:val="00FA4D9C"/>
    <w:rsid w:val="00FA7F8F"/>
    <w:rsid w:val="00FB09DA"/>
    <w:rsid w:val="00FB3915"/>
    <w:rsid w:val="00FC6703"/>
    <w:rsid w:val="00FD1BB4"/>
    <w:rsid w:val="00FD27D0"/>
    <w:rsid w:val="00FE1E4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3CFCAA"/>
  <w15:docId w15:val="{A4DA2D44-BFA5-41B6-81B8-CF5D83766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6DC"/>
    <w:pPr>
      <w:spacing w:after="260"/>
      <w:jc w:val="both"/>
    </w:pPr>
    <w:rPr>
      <w:sz w:val="22"/>
      <w:szCs w:val="22"/>
    </w:rPr>
  </w:style>
  <w:style w:type="paragraph" w:styleId="Heading1">
    <w:name w:val="heading 1"/>
    <w:basedOn w:val="Normal"/>
    <w:next w:val="Normal"/>
    <w:qFormat/>
    <w:rsid w:val="00A966DC"/>
    <w:pPr>
      <w:keepNext/>
      <w:spacing w:before="480" w:after="240"/>
      <w:outlineLvl w:val="0"/>
    </w:pPr>
    <w:rPr>
      <w:b/>
      <w:bCs/>
      <w:caps/>
      <w:kern w:val="28"/>
      <w:sz w:val="28"/>
      <w:szCs w:val="28"/>
    </w:rPr>
  </w:style>
  <w:style w:type="paragraph" w:styleId="Heading2">
    <w:name w:val="heading 2"/>
    <w:basedOn w:val="Normal"/>
    <w:next w:val="Normal"/>
    <w:qFormat/>
    <w:rsid w:val="00A966DC"/>
    <w:pPr>
      <w:keepNext/>
      <w:spacing w:after="240"/>
      <w:jc w:val="lef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A966DC"/>
    <w:rPr>
      <w:color w:val="0000FF"/>
      <w:u w:val="single"/>
    </w:rPr>
  </w:style>
  <w:style w:type="character" w:styleId="FollowedHyperlink">
    <w:name w:val="FollowedHyperlink"/>
    <w:semiHidden/>
    <w:rsid w:val="00A966DC"/>
    <w:rPr>
      <w:color w:val="800080"/>
      <w:u w:val="single"/>
    </w:rPr>
  </w:style>
  <w:style w:type="paragraph" w:styleId="BodyText">
    <w:name w:val="Body Text"/>
    <w:basedOn w:val="Normal"/>
    <w:semiHidden/>
    <w:rsid w:val="00A966DC"/>
    <w:pPr>
      <w:spacing w:after="240"/>
      <w:jc w:val="left"/>
    </w:pPr>
  </w:style>
  <w:style w:type="character" w:customStyle="1" w:styleId="CHAPBMBOLD">
    <w:name w:val="CHAP_BM_BOLD"/>
    <w:rsid w:val="00A966DC"/>
    <w:rPr>
      <w:rFonts w:ascii="B Palatino Bold" w:hAnsi="B Palatino Bold"/>
    </w:rPr>
  </w:style>
  <w:style w:type="paragraph" w:styleId="BalloonText">
    <w:name w:val="Balloon Text"/>
    <w:basedOn w:val="Normal"/>
    <w:semiHidden/>
    <w:rsid w:val="00A966DC"/>
    <w:rPr>
      <w:rFonts w:ascii="Tahoma" w:hAnsi="Tahoma" w:cs="Tahoma"/>
      <w:sz w:val="16"/>
      <w:szCs w:val="16"/>
    </w:rPr>
  </w:style>
  <w:style w:type="character" w:styleId="CommentReference">
    <w:name w:val="annotation reference"/>
    <w:semiHidden/>
    <w:rsid w:val="00A966DC"/>
    <w:rPr>
      <w:sz w:val="16"/>
      <w:szCs w:val="16"/>
    </w:rPr>
  </w:style>
  <w:style w:type="paragraph" w:styleId="CommentText">
    <w:name w:val="annotation text"/>
    <w:basedOn w:val="Normal"/>
    <w:semiHidden/>
    <w:rsid w:val="00A966DC"/>
    <w:rPr>
      <w:sz w:val="20"/>
      <w:szCs w:val="20"/>
    </w:rPr>
  </w:style>
  <w:style w:type="paragraph" w:styleId="CommentSubject">
    <w:name w:val="annotation subject"/>
    <w:basedOn w:val="CommentText"/>
    <w:next w:val="CommentText"/>
    <w:semiHidden/>
    <w:rsid w:val="00A966DC"/>
    <w:rPr>
      <w:b/>
      <w:bCs/>
    </w:rPr>
  </w:style>
  <w:style w:type="paragraph" w:styleId="Header">
    <w:name w:val="header"/>
    <w:basedOn w:val="Normal"/>
    <w:semiHidden/>
    <w:rsid w:val="00A966DC"/>
    <w:pPr>
      <w:tabs>
        <w:tab w:val="center" w:pos="4320"/>
        <w:tab w:val="right" w:pos="8640"/>
      </w:tabs>
    </w:pPr>
  </w:style>
  <w:style w:type="paragraph" w:styleId="Footer">
    <w:name w:val="footer"/>
    <w:basedOn w:val="Normal"/>
    <w:semiHidden/>
    <w:rsid w:val="00A966DC"/>
    <w:pPr>
      <w:tabs>
        <w:tab w:val="center" w:pos="4320"/>
        <w:tab w:val="right" w:pos="8640"/>
      </w:tabs>
    </w:pPr>
  </w:style>
  <w:style w:type="paragraph" w:customStyle="1" w:styleId="pd">
    <w:name w:val="pd"/>
    <w:basedOn w:val="Normal"/>
    <w:rsid w:val="00A966DC"/>
    <w:pPr>
      <w:spacing w:before="240" w:after="0"/>
    </w:pPr>
    <w:rPr>
      <w:rFonts w:ascii="Skia" w:hAnsi="Skia"/>
      <w:b/>
      <w:sz w:val="20"/>
    </w:rPr>
  </w:style>
  <w:style w:type="paragraph" w:styleId="BodyText2">
    <w:name w:val="Body Text 2"/>
    <w:basedOn w:val="Normal"/>
    <w:semiHidden/>
    <w:rsid w:val="00A966DC"/>
    <w:pPr>
      <w:jc w:val="center"/>
    </w:pPr>
    <w:rPr>
      <w:b/>
      <w:sz w:val="24"/>
    </w:rPr>
  </w:style>
  <w:style w:type="character" w:styleId="PageNumber">
    <w:name w:val="page number"/>
    <w:basedOn w:val="DefaultParagraphFont"/>
    <w:semiHidden/>
    <w:rsid w:val="00A966DC"/>
  </w:style>
  <w:style w:type="character" w:customStyle="1" w:styleId="H4">
    <w:name w:val="H4"/>
    <w:rsid w:val="00BB3D9F"/>
    <w:rPr>
      <w:rFonts w:ascii="95 Helvetica Black" w:hAnsi="95 Helvetica Black"/>
      <w:spacing w:val="0"/>
    </w:rPr>
  </w:style>
  <w:style w:type="paragraph" w:customStyle="1" w:styleId="ColorfulList-Accent11">
    <w:name w:val="Colorful List - Accent 11"/>
    <w:basedOn w:val="Normal"/>
    <w:uiPriority w:val="34"/>
    <w:qFormat/>
    <w:rsid w:val="00BB3D9F"/>
    <w:pPr>
      <w:ind w:left="720"/>
      <w:contextualSpacing/>
    </w:pPr>
  </w:style>
  <w:style w:type="paragraph" w:customStyle="1" w:styleId="BX1TTL">
    <w:name w:val="BX1_TTL"/>
    <w:rsid w:val="009D6684"/>
    <w:pPr>
      <w:keepLines/>
      <w:spacing w:after="120" w:line="240" w:lineRule="exact"/>
    </w:pPr>
    <w:rPr>
      <w:rFonts w:ascii="Helvetica" w:hAnsi="Helvetica"/>
      <w:b/>
    </w:rPr>
  </w:style>
  <w:style w:type="paragraph" w:customStyle="1" w:styleId="BX1">
    <w:name w:val="BX1"/>
    <w:rsid w:val="009D6684"/>
    <w:pPr>
      <w:keepLines/>
      <w:spacing w:line="240" w:lineRule="exact"/>
      <w:ind w:firstLine="240"/>
    </w:pPr>
    <w:rPr>
      <w:rFonts w:ascii="55 Helvetica Roman" w:hAnsi="55 Helvetica Roman"/>
    </w:rPr>
  </w:style>
  <w:style w:type="paragraph" w:customStyle="1" w:styleId="ColorfulShading-Accent11">
    <w:name w:val="Colorful Shading - Accent 11"/>
    <w:hidden/>
    <w:uiPriority w:val="99"/>
    <w:semiHidden/>
    <w:rsid w:val="00057F1E"/>
    <w:rPr>
      <w:sz w:val="22"/>
      <w:szCs w:val="22"/>
    </w:rPr>
  </w:style>
  <w:style w:type="paragraph" w:customStyle="1" w:styleId="Default">
    <w:name w:val="Default"/>
    <w:rsid w:val="00F66D8D"/>
    <w:pPr>
      <w:autoSpaceDE w:val="0"/>
      <w:autoSpaceDN w:val="0"/>
      <w:adjustRightInd w:val="0"/>
    </w:pPr>
    <w:rPr>
      <w:rFonts w:ascii="Franklin Gothic Book" w:hAnsi="Franklin Gothic Book" w:cs="Franklin Gothic Book"/>
      <w:color w:val="000000"/>
      <w:sz w:val="24"/>
      <w:szCs w:val="24"/>
    </w:rPr>
  </w:style>
  <w:style w:type="character" w:styleId="UnresolvedMention">
    <w:name w:val="Unresolved Mention"/>
    <w:basedOn w:val="DefaultParagraphFont"/>
    <w:uiPriority w:val="99"/>
    <w:semiHidden/>
    <w:unhideWhenUsed/>
    <w:rsid w:val="004133E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518238">
      <w:bodyDiv w:val="1"/>
      <w:marLeft w:val="0"/>
      <w:marRight w:val="0"/>
      <w:marTop w:val="0"/>
      <w:marBottom w:val="0"/>
      <w:divBdr>
        <w:top w:val="none" w:sz="0" w:space="0" w:color="auto"/>
        <w:left w:val="none" w:sz="0" w:space="0" w:color="auto"/>
        <w:bottom w:val="none" w:sz="0" w:space="0" w:color="auto"/>
        <w:right w:val="none" w:sz="0" w:space="0" w:color="auto"/>
      </w:divBdr>
    </w:div>
    <w:div w:id="51106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gadgetsnow.com/" TargetMode="External"/><Relationship Id="rId18" Type="http://schemas.openxmlformats.org/officeDocument/2006/relationships/hyperlink" Target="https://www.consumer.ftc.gov/" TargetMode="External"/><Relationship Id="rId26" Type="http://schemas.openxmlformats.org/officeDocument/2006/relationships/hyperlink" Target="http://www.quora.com" TargetMode="External"/><Relationship Id="rId3" Type="http://schemas.openxmlformats.org/officeDocument/2006/relationships/numbering" Target="numbering.xml"/><Relationship Id="rId21" Type="http://schemas.openxmlformats.org/officeDocument/2006/relationships/hyperlink" Target="http://www.trustedreviews.com" TargetMode="External"/><Relationship Id="rId7" Type="http://schemas.openxmlformats.org/officeDocument/2006/relationships/footnotes" Target="footnotes.xml"/><Relationship Id="rId12" Type="http://schemas.openxmlformats.org/officeDocument/2006/relationships/hyperlink" Target="http://dell.com/" TargetMode="External"/><Relationship Id="rId17" Type="http://schemas.openxmlformats.org/officeDocument/2006/relationships/hyperlink" Target="http://www.techsoup.org" TargetMode="External"/><Relationship Id="rId25" Type="http://schemas.openxmlformats.org/officeDocument/2006/relationships/hyperlink" Target="http://www.cnet.com/" TargetMode="External"/><Relationship Id="rId2" Type="http://schemas.openxmlformats.org/officeDocument/2006/relationships/customXml" Target="../customXml/item2.xml"/><Relationship Id="rId16" Type="http://schemas.openxmlformats.org/officeDocument/2006/relationships/hyperlink" Target="http://www.epa.gov" TargetMode="External"/><Relationship Id="rId20" Type="http://schemas.openxmlformats.org/officeDocument/2006/relationships/hyperlink" Target="http://www.techmaish.co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p.com/" TargetMode="External"/><Relationship Id="rId24" Type="http://schemas.openxmlformats.org/officeDocument/2006/relationships/hyperlink" Target="http://www.howtogeek.com"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treehugger.com/" TargetMode="External"/><Relationship Id="rId23" Type="http://schemas.openxmlformats.org/officeDocument/2006/relationships/hyperlink" Target="http://pcworld.com/" TargetMode="External"/><Relationship Id="rId28" Type="http://schemas.openxmlformats.org/officeDocument/2006/relationships/hyperlink" Target="http://newegg.com/" TargetMode="External"/><Relationship Id="rId10" Type="http://schemas.openxmlformats.org/officeDocument/2006/relationships/hyperlink" Target="http://www.microsoft.com" TargetMode="External"/><Relationship Id="rId19" Type="http://schemas.openxmlformats.org/officeDocument/2006/relationships/hyperlink" Target="http://www.differencebetween.info/" TargetMode="External"/><Relationship Id="rId31" Type="http://schemas.microsoft.com/office/2011/relationships/people" Target="people.xml"/><Relationship Id="rId4" Type="http://schemas.openxmlformats.org/officeDocument/2006/relationships/styles" Target="styles.xml"/><Relationship Id="rId9" Type="http://schemas.openxmlformats.org/officeDocument/2006/relationships/hyperlink" Target="http://www.apple.com" TargetMode="External"/><Relationship Id="rId14" Type="http://schemas.openxmlformats.org/officeDocument/2006/relationships/hyperlink" Target="http://www.computerswithcauses.org/" TargetMode="External"/><Relationship Id="rId22" Type="http://schemas.openxmlformats.org/officeDocument/2006/relationships/hyperlink" Target="http://www.digitaltrends.com" TargetMode="External"/><Relationship Id="rId27" Type="http://schemas.openxmlformats.org/officeDocument/2006/relationships/hyperlink" Target="http://www.pcmag.co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2009-08-22T19:36:00Z</outs:dateTime>
      <outs:isPinned>true</outs:isPinned>
    </outs:relatedDate>
    <outs:relatedDate>
      <outs:type>2</outs:type>
      <outs:displayName>Created</outs:displayName>
      <outs:dateTime>2009-08-22T19:36:00Z</outs:dateTime>
      <outs:isPinned>true</outs:isPinned>
    </outs:relatedDate>
    <outs:relatedDate>
      <outs:type>4</outs:type>
      <outs:displayName>Last Printed</outs:displayName>
      <outs:dateTime>2005-12-16T14:07:00Z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Ackley</outs:displayName>
          <outs:accountName/>
        </outs:relatedPerson>
      </outs:people>
      <outs:source>0</outs:source>
      <outs:isPinned>true</outs:isPinned>
    </outs:relatedPeopleItem>
    <outs:relatedPeopleItem>
      <outs:category>Last modified by</outs:category>
      <outs:people>
        <outs:relatedPerson>
          <outs:displayName>Sandy Weber</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1693B07-A3FA-4E15-8F93-58977DC23E6B}">
  <ds:schemaRefs>
    <ds:schemaRef ds:uri="http://schemas.microsoft.com/office/2009/outspace/metadata"/>
  </ds:schemaRefs>
</ds:datastoreItem>
</file>

<file path=customXml/itemProps2.xml><?xml version="1.0" encoding="utf-8"?>
<ds:datastoreItem xmlns:ds="http://schemas.openxmlformats.org/officeDocument/2006/customXml" ds:itemID="{7722F350-C4CA-4B8C-82E5-4EF1E0DDB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861</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5758</CharactersWithSpaces>
  <SharedDoc>false</SharedDoc>
  <HLinks>
    <vt:vector size="96" baseType="variant">
      <vt:variant>
        <vt:i4>1245194</vt:i4>
      </vt:variant>
      <vt:variant>
        <vt:i4>45</vt:i4>
      </vt:variant>
      <vt:variant>
        <vt:i4>0</vt:i4>
      </vt:variant>
      <vt:variant>
        <vt:i4>5</vt:i4>
      </vt:variant>
      <vt:variant>
        <vt:lpwstr>http://www.cpu-world.com/benchmarks/</vt:lpwstr>
      </vt:variant>
      <vt:variant>
        <vt:lpwstr/>
      </vt:variant>
      <vt:variant>
        <vt:i4>6029316</vt:i4>
      </vt:variant>
      <vt:variant>
        <vt:i4>42</vt:i4>
      </vt:variant>
      <vt:variant>
        <vt:i4>0</vt:i4>
      </vt:variant>
      <vt:variant>
        <vt:i4>5</vt:i4>
      </vt:variant>
      <vt:variant>
        <vt:lpwstr>http://www.intel.com/content/www/us/en/processor-comparison/compare-intel-processors.html</vt:lpwstr>
      </vt:variant>
      <vt:variant>
        <vt:lpwstr/>
      </vt:variant>
      <vt:variant>
        <vt:i4>4194317</vt:i4>
      </vt:variant>
      <vt:variant>
        <vt:i4>39</vt:i4>
      </vt:variant>
      <vt:variant>
        <vt:i4>0</vt:i4>
      </vt:variant>
      <vt:variant>
        <vt:i4>5</vt:i4>
      </vt:variant>
      <vt:variant>
        <vt:lpwstr>http://cpubenchmark.net/</vt:lpwstr>
      </vt:variant>
      <vt:variant>
        <vt:lpwstr/>
      </vt:variant>
      <vt:variant>
        <vt:i4>5439566</vt:i4>
      </vt:variant>
      <vt:variant>
        <vt:i4>36</vt:i4>
      </vt:variant>
      <vt:variant>
        <vt:i4>0</vt:i4>
      </vt:variant>
      <vt:variant>
        <vt:i4>5</vt:i4>
      </vt:variant>
      <vt:variant>
        <vt:lpwstr>http://www.ehow.com/facts_6878645_compare-amd-intel.html</vt:lpwstr>
      </vt:variant>
      <vt:variant>
        <vt:lpwstr/>
      </vt:variant>
      <vt:variant>
        <vt:i4>3014715</vt:i4>
      </vt:variant>
      <vt:variant>
        <vt:i4>33</vt:i4>
      </vt:variant>
      <vt:variant>
        <vt:i4>0</vt:i4>
      </vt:variant>
      <vt:variant>
        <vt:i4>5</vt:i4>
      </vt:variant>
      <vt:variant>
        <vt:lpwstr>http://www.pocket-lint.com/news/124518-best-phablets-2014-the-best-big-screened-phones-to-buy-right-now</vt:lpwstr>
      </vt:variant>
      <vt:variant>
        <vt:lpwstr/>
      </vt:variant>
      <vt:variant>
        <vt:i4>7667812</vt:i4>
      </vt:variant>
      <vt:variant>
        <vt:i4>30</vt:i4>
      </vt:variant>
      <vt:variant>
        <vt:i4>0</vt:i4>
      </vt:variant>
      <vt:variant>
        <vt:i4>5</vt:i4>
      </vt:variant>
      <vt:variant>
        <vt:lpwstr>http://techcrunch.com/tag/phablets/</vt:lpwstr>
      </vt:variant>
      <vt:variant>
        <vt:lpwstr/>
      </vt:variant>
      <vt:variant>
        <vt:i4>7995515</vt:i4>
      </vt:variant>
      <vt:variant>
        <vt:i4>27</vt:i4>
      </vt:variant>
      <vt:variant>
        <vt:i4>0</vt:i4>
      </vt:variant>
      <vt:variant>
        <vt:i4>5</vt:i4>
      </vt:variant>
      <vt:variant>
        <vt:lpwstr>http://www.talkandroid.com/88966-size-matters-who-wants-a-phablet/</vt:lpwstr>
      </vt:variant>
      <vt:variant>
        <vt:lpwstr/>
      </vt:variant>
      <vt:variant>
        <vt:i4>2097271</vt:i4>
      </vt:variant>
      <vt:variant>
        <vt:i4>24</vt:i4>
      </vt:variant>
      <vt:variant>
        <vt:i4>0</vt:i4>
      </vt:variant>
      <vt:variant>
        <vt:i4>5</vt:i4>
      </vt:variant>
      <vt:variant>
        <vt:lpwstr>http://www.pcmag.com/slideshow/story/294004/enter-the-phablet-a-history-of-phone-tablet-hybrids</vt:lpwstr>
      </vt:variant>
      <vt:variant>
        <vt:lpwstr/>
      </vt:variant>
      <vt:variant>
        <vt:i4>655392</vt:i4>
      </vt:variant>
      <vt:variant>
        <vt:i4>21</vt:i4>
      </vt:variant>
      <vt:variant>
        <vt:i4>0</vt:i4>
      </vt:variant>
      <vt:variant>
        <vt:i4>5</vt:i4>
      </vt:variant>
      <vt:variant>
        <vt:lpwstr>http://www.computerworld.com/s/article/9229969/How_to_clear_your_data_off_a_device_</vt:lpwstr>
      </vt:variant>
      <vt:variant>
        <vt:lpwstr/>
      </vt:variant>
      <vt:variant>
        <vt:i4>65623</vt:i4>
      </vt:variant>
      <vt:variant>
        <vt:i4>18</vt:i4>
      </vt:variant>
      <vt:variant>
        <vt:i4>0</vt:i4>
      </vt:variant>
      <vt:variant>
        <vt:i4>5</vt:i4>
      </vt:variant>
      <vt:variant>
        <vt:lpwstr>http://www.pcworld.com/article/261702/how_to_securely_erase_your_hard_drive.html</vt:lpwstr>
      </vt:variant>
      <vt:variant>
        <vt:lpwstr/>
      </vt:variant>
      <vt:variant>
        <vt:i4>393219</vt:i4>
      </vt:variant>
      <vt:variant>
        <vt:i4>15</vt:i4>
      </vt:variant>
      <vt:variant>
        <vt:i4>0</vt:i4>
      </vt:variant>
      <vt:variant>
        <vt:i4>5</vt:i4>
      </vt:variant>
      <vt:variant>
        <vt:lpwstr>http://www.esecurityplanet.com/windows-security/how-to-securely-delete-data-from-hard-drives.html</vt:lpwstr>
      </vt:variant>
      <vt:variant>
        <vt:lpwstr/>
      </vt:variant>
      <vt:variant>
        <vt:i4>3014747</vt:i4>
      </vt:variant>
      <vt:variant>
        <vt:i4>12</vt:i4>
      </vt:variant>
      <vt:variant>
        <vt:i4>0</vt:i4>
      </vt:variant>
      <vt:variant>
        <vt:i4>5</vt:i4>
      </vt:variant>
      <vt:variant>
        <vt:lpwstr>http://www.webopedia.com/DidYouKnow/Computer_Science/completely_erase_harddrive.asp</vt:lpwstr>
      </vt:variant>
      <vt:variant>
        <vt:lpwstr/>
      </vt:variant>
      <vt:variant>
        <vt:i4>2883634</vt:i4>
      </vt:variant>
      <vt:variant>
        <vt:i4>9</vt:i4>
      </vt:variant>
      <vt:variant>
        <vt:i4>0</vt:i4>
      </vt:variant>
      <vt:variant>
        <vt:i4>5</vt:i4>
      </vt:variant>
      <vt:variant>
        <vt:lpwstr>http://eshop.macsales.com/shop/apple/memory</vt:lpwstr>
      </vt:variant>
      <vt:variant>
        <vt:lpwstr/>
      </vt:variant>
      <vt:variant>
        <vt:i4>2883625</vt:i4>
      </vt:variant>
      <vt:variant>
        <vt:i4>6</vt:i4>
      </vt:variant>
      <vt:variant>
        <vt:i4>0</vt:i4>
      </vt:variant>
      <vt:variant>
        <vt:i4>5</vt:i4>
      </vt:variant>
      <vt:variant>
        <vt:lpwstr>http://www.newegg.com/MemoryFinder/?name=Memory-Finder</vt:lpwstr>
      </vt:variant>
      <vt:variant>
        <vt:lpwstr/>
      </vt:variant>
      <vt:variant>
        <vt:i4>3539041</vt:i4>
      </vt:variant>
      <vt:variant>
        <vt:i4>3</vt:i4>
      </vt:variant>
      <vt:variant>
        <vt:i4>0</vt:i4>
      </vt:variant>
      <vt:variant>
        <vt:i4>5</vt:i4>
      </vt:variant>
      <vt:variant>
        <vt:lpwstr>http://www.crucial.com/</vt:lpwstr>
      </vt:variant>
      <vt:variant>
        <vt:lpwstr/>
      </vt:variant>
      <vt:variant>
        <vt:i4>3080255</vt:i4>
      </vt:variant>
      <vt:variant>
        <vt:i4>0</vt:i4>
      </vt:variant>
      <vt:variant>
        <vt:i4>0</vt:i4>
      </vt:variant>
      <vt:variant>
        <vt:i4>5</vt:i4>
      </vt:variant>
      <vt:variant>
        <vt:lpwstr>http://www.kingston.com/us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Technology In Action</dc:creator>
  <cp:keywords/>
  <cp:lastModifiedBy>Katherine Aguilar</cp:lastModifiedBy>
  <cp:revision>2</cp:revision>
  <cp:lastPrinted>2005-12-16T14:07:00Z</cp:lastPrinted>
  <dcterms:created xsi:type="dcterms:W3CDTF">2020-03-10T16:17:00Z</dcterms:created>
  <dcterms:modified xsi:type="dcterms:W3CDTF">2020-03-10T16:17:00Z</dcterms:modified>
</cp:coreProperties>
</file>